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1"/>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3C261C22" w:rsidR="00FB4D25" w:rsidRDefault="00A740BE">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5168" behindDoc="0" locked="0" layoutInCell="1" allowOverlap="1" wp14:anchorId="39DAACB2" wp14:editId="7561988C">
                <wp:simplePos x="0" y="0"/>
                <wp:positionH relativeFrom="column">
                  <wp:posOffset>1632585</wp:posOffset>
                </wp:positionH>
                <wp:positionV relativeFrom="paragraph">
                  <wp:posOffset>64770</wp:posOffset>
                </wp:positionV>
                <wp:extent cx="2565400" cy="1955800"/>
                <wp:effectExtent l="0" t="76200" r="101600" b="0"/>
                <wp:wrapNone/>
                <wp:docPr id="1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5"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6" name="Group 307"/>
                        <wpg:cNvGrpSpPr>
                          <a:grpSpLocks/>
                        </wpg:cNvGrpSpPr>
                        <wpg:grpSpPr bwMode="auto">
                          <a:xfrm>
                            <a:off x="4310" y="6920"/>
                            <a:ext cx="2860" cy="2660"/>
                            <a:chOff x="4150" y="6880"/>
                            <a:chExt cx="3200" cy="3325"/>
                          </a:xfrm>
                        </wpg:grpSpPr>
                        <wps:wsp>
                          <wps:cNvPr id="17"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686EABC7" w14:textId="77777777" w:rsidR="00A740BE" w:rsidRDefault="00A740BE" w:rsidP="00A740BE">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8"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6AB9D409" w14:textId="77777777" w:rsidR="00A740BE" w:rsidRDefault="00A740BE" w:rsidP="00A740BE">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8.55pt;margin-top:5.1pt;width:202pt;height:154pt;z-index:251655168"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o:lock v:ext="edit" shapetype="t"/>
                    <v:textbox style="mso-fit-shape-to-text:t">
                      <w:txbxContent>
                        <w:p w14:paraId="686EABC7" w14:textId="77777777" w:rsidR="00A740BE" w:rsidRDefault="00A740BE" w:rsidP="00A740BE">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o:lock v:ext="edit" shapetype="t"/>
                    <v:textbox style="mso-fit-shape-to-text:t">
                      <w:txbxContent>
                        <w:p w14:paraId="6AB9D409" w14:textId="77777777" w:rsidR="00A740BE" w:rsidRDefault="00A740BE" w:rsidP="00A740BE">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3DC3FB91" w14:textId="2296CF6E" w:rsidR="00003D55" w:rsidRPr="00003D55" w:rsidRDefault="00003D55" w:rsidP="00003D55">
      <w:pPr>
        <w:bidi/>
        <w:spacing w:line="360" w:lineRule="auto"/>
        <w:jc w:val="center"/>
        <w:rPr>
          <w:rFonts w:ascii="Times New Roman" w:hAnsi="Times New Roman"/>
          <w:b/>
          <w:bCs/>
          <w:sz w:val="28"/>
          <w:szCs w:val="28"/>
          <w:u w:val="single"/>
          <w:rtl/>
          <w:lang w:eastAsia="en-US"/>
        </w:rPr>
      </w:pPr>
      <w:r w:rsidRPr="00003D55">
        <w:rPr>
          <w:rFonts w:ascii="Times New Roman" w:hAnsi="Times New Roman" w:hint="cs"/>
          <w:b/>
          <w:bCs/>
          <w:sz w:val="28"/>
          <w:szCs w:val="28"/>
          <w:u w:val="single"/>
          <w:rtl/>
          <w:lang w:eastAsia="en-US"/>
        </w:rPr>
        <w:t>נושא 1 - תחום מחנות מדריכי של"ח צעירים</w:t>
      </w: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6EBE52A" w:rsidR="00FB4D25" w:rsidRDefault="00A740BE">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120" behindDoc="0" locked="0" layoutInCell="1" allowOverlap="1" wp14:anchorId="151FEBA7" wp14:editId="6F38F3BF">
                <wp:simplePos x="0" y="0"/>
                <wp:positionH relativeFrom="column">
                  <wp:posOffset>1089660</wp:posOffset>
                </wp:positionH>
                <wp:positionV relativeFrom="paragraph">
                  <wp:posOffset>130810</wp:posOffset>
                </wp:positionV>
                <wp:extent cx="2872740" cy="543560"/>
                <wp:effectExtent l="0" t="0" r="0" b="0"/>
                <wp:wrapNone/>
                <wp:docPr id="13"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86CEE" id="Rectangle 287" o:spid="_x0000_s1026" style="position:absolute;left:0;text-align:left;margin-left:85.8pt;margin-top:10.3pt;width:226.2pt;height:42.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DAeW9ZIwIAAD8EAAAOAAAAAAAAAAAAAAAAAC4CAABkcnMvZTJvRG9jLnht&#10;bFBLAQItABQABgAIAAAAIQD4tJLz3QAAAAoBAAAPAAAAAAAAAAAAAAAAAH0EAABkcnMvZG93bnJl&#10;di54bWxQSwUGAAAAAAQABADzAAAAhwU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4977C7D0" w:rsidR="00FB4D25" w:rsidRDefault="00A740BE">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144" behindDoc="0" locked="0" layoutInCell="1" allowOverlap="1" wp14:anchorId="04A027FC" wp14:editId="271E1E29">
                <wp:simplePos x="0" y="0"/>
                <wp:positionH relativeFrom="column">
                  <wp:posOffset>1089660</wp:posOffset>
                </wp:positionH>
                <wp:positionV relativeFrom="paragraph">
                  <wp:posOffset>81280</wp:posOffset>
                </wp:positionV>
                <wp:extent cx="2872740" cy="1193165"/>
                <wp:effectExtent l="0" t="0" r="0" b="0"/>
                <wp:wrapNone/>
                <wp:docPr id="12"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69ABF" id="Rectangle 288" o:spid="_x0000_s1026" style="position:absolute;left:0;text-align:left;margin-left:85.8pt;margin-top:6.4pt;width:226.2pt;height:9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rvhIwIAAEA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7BB473BE" w14:textId="4EBF1DA6" w:rsidR="005C3424" w:rsidRDefault="00A41290" w:rsidP="005C3424">
      <w:pPr>
        <w:pStyle w:val="TOC1"/>
        <w:tabs>
          <w:tab w:val="right" w:leader="dot" w:pos="9629"/>
        </w:tabs>
        <w:bidi/>
        <w:spacing w:line="360" w:lineRule="auto"/>
        <w:rPr>
          <w:rFonts w:ascii="Calibri" w:hAnsi="Calibri" w:cs="Arial"/>
          <w:noProof/>
          <w:kern w:val="2"/>
          <w:sz w:val="22"/>
          <w:szCs w:val="22"/>
          <w:rtl/>
          <w:lang w:eastAsia="en-US"/>
        </w:rPr>
      </w:pPr>
      <w:r w:rsidRPr="005C3424">
        <w:rPr>
          <w:rFonts w:ascii="David" w:hAnsi="David"/>
        </w:rPr>
        <w:fldChar w:fldCharType="begin"/>
      </w:r>
      <w:r w:rsidRPr="005C3424">
        <w:rPr>
          <w:rFonts w:ascii="David" w:hAnsi="David"/>
        </w:rPr>
        <w:instrText xml:space="preserve"> TOC \o "1-3" \h \z \u </w:instrText>
      </w:r>
      <w:r w:rsidRPr="005C3424">
        <w:rPr>
          <w:rFonts w:ascii="David" w:hAnsi="David"/>
        </w:rPr>
        <w:fldChar w:fldCharType="separate"/>
      </w:r>
      <w:hyperlink w:anchor="_Toc136534462" w:history="1">
        <w:r w:rsidR="005C3424" w:rsidRPr="005C3424">
          <w:rPr>
            <w:rStyle w:val="Hyperlink"/>
            <w:rFonts w:ascii="Times New Roman" w:hAnsi="Times New Roman"/>
            <w:noProof/>
            <w:rtl/>
          </w:rPr>
          <w:t>טופס הגשת הצעה</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Toc136534462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w:t>
        </w:r>
        <w:r w:rsidR="005C3424" w:rsidRPr="005C3424">
          <w:rPr>
            <w:rStyle w:val="Hyperlink"/>
            <w:noProof/>
            <w:rtl/>
          </w:rPr>
          <w:fldChar w:fldCharType="end"/>
        </w:r>
      </w:hyperlink>
    </w:p>
    <w:p w14:paraId="54C9324A" w14:textId="19EC23E5"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3" w:history="1">
        <w:r w:rsidR="005C3424" w:rsidRPr="005C3424">
          <w:rPr>
            <w:rStyle w:val="Hyperlink"/>
            <w:rFonts w:ascii="Times New Roman" w:hAnsi="Times New Roman"/>
            <w:noProof/>
            <w:rtl/>
          </w:rPr>
          <w:t>נספח ב'2 מסמכים נדרשים מהמציע</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Toc136534463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29</w:t>
        </w:r>
        <w:r w:rsidR="005C3424" w:rsidRPr="005C3424">
          <w:rPr>
            <w:rStyle w:val="Hyperlink"/>
            <w:noProof/>
            <w:rtl/>
          </w:rPr>
          <w:fldChar w:fldCharType="end"/>
        </w:r>
      </w:hyperlink>
    </w:p>
    <w:p w14:paraId="459B1ADF" w14:textId="102B95F2"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4" w:history="1">
        <w:r w:rsidR="005C3424" w:rsidRPr="005C3424">
          <w:rPr>
            <w:rStyle w:val="Hyperlink"/>
            <w:rFonts w:ascii="Times New Roman" w:hAnsi="Times New Roman"/>
            <w:noProof/>
            <w:rtl/>
          </w:rPr>
          <w:t>נספח ב'3 הצהרה על אי בקשת תמיכה</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Toc136534464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30</w:t>
        </w:r>
        <w:r w:rsidR="005C3424" w:rsidRPr="005C3424">
          <w:rPr>
            <w:rStyle w:val="Hyperlink"/>
            <w:noProof/>
            <w:rtl/>
          </w:rPr>
          <w:fldChar w:fldCharType="end"/>
        </w:r>
      </w:hyperlink>
    </w:p>
    <w:p w14:paraId="6A62BC9E" w14:textId="3CB20E7C"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5" w:history="1">
        <w:r w:rsidR="005C3424" w:rsidRPr="005C3424">
          <w:rPr>
            <w:rStyle w:val="Hyperlink"/>
            <w:rFonts w:ascii="Times New Roman" w:hAnsi="Times New Roman"/>
            <w:noProof/>
            <w:rtl/>
          </w:rPr>
          <w:t>נספח ב'4 התחייבות לקיום החקיקה בתחום העסקת עובדים</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Toc136534465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31</w:t>
        </w:r>
        <w:r w:rsidR="005C3424" w:rsidRPr="005C3424">
          <w:rPr>
            <w:rStyle w:val="Hyperlink"/>
            <w:noProof/>
            <w:rtl/>
          </w:rPr>
          <w:fldChar w:fldCharType="end"/>
        </w:r>
      </w:hyperlink>
    </w:p>
    <w:p w14:paraId="68EAF0E8" w14:textId="14915F65"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6" w:history="1">
        <w:r w:rsidR="005C3424" w:rsidRPr="005C3424">
          <w:rPr>
            <w:rStyle w:val="Hyperlink"/>
            <w:rFonts w:ascii="Times New Roman" w:hAnsi="Times New Roman"/>
            <w:noProof/>
            <w:rtl/>
          </w:rPr>
          <w:t>נספח ב'5 תצהיר בדבר קובץ סרוק של ההצעה המוגשת</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Toc136534466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32</w:t>
        </w:r>
        <w:r w:rsidR="005C3424" w:rsidRPr="005C3424">
          <w:rPr>
            <w:rStyle w:val="Hyperlink"/>
            <w:noProof/>
            <w:rtl/>
          </w:rPr>
          <w:fldChar w:fldCharType="end"/>
        </w:r>
      </w:hyperlink>
    </w:p>
    <w:p w14:paraId="1828E99F" w14:textId="31DC0416"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7" w:history="1">
        <w:r w:rsidR="005C3424" w:rsidRPr="005C3424">
          <w:rPr>
            <w:rStyle w:val="Hyperlink"/>
            <w:rFonts w:ascii="Times New Roman" w:hAnsi="Times New Roman"/>
            <w:noProof/>
            <w:rtl/>
          </w:rPr>
          <w:t>נספח ב'6 תצהיר בדבר היעדר הרשעות בגין העסקת עובדים זרים ושכר מינימום</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Toc136534467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33</w:t>
        </w:r>
        <w:r w:rsidR="005C3424" w:rsidRPr="005C3424">
          <w:rPr>
            <w:rStyle w:val="Hyperlink"/>
            <w:noProof/>
            <w:rtl/>
          </w:rPr>
          <w:fldChar w:fldCharType="end"/>
        </w:r>
      </w:hyperlink>
    </w:p>
    <w:p w14:paraId="74973D78" w14:textId="2A861624"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8" w:history="1">
        <w:r w:rsidR="005C3424" w:rsidRPr="005C3424">
          <w:rPr>
            <w:rStyle w:val="Hyperlink"/>
            <w:rFonts w:ascii="Times New Roman" w:hAnsi="Times New Roman"/>
            <w:noProof/>
            <w:rtl/>
          </w:rPr>
          <w:t>נספח ב'7 תצהיר בדבר העסקת אנשים עם מוגבלות</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Toc136534468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34</w:t>
        </w:r>
        <w:r w:rsidR="005C3424" w:rsidRPr="005C3424">
          <w:rPr>
            <w:rStyle w:val="Hyperlink"/>
            <w:noProof/>
            <w:rtl/>
          </w:rPr>
          <w:fldChar w:fldCharType="end"/>
        </w:r>
      </w:hyperlink>
    </w:p>
    <w:p w14:paraId="691E1416" w14:textId="2CA90B90"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69" w:history="1">
        <w:r w:rsidR="005C3424" w:rsidRPr="005C3424">
          <w:rPr>
            <w:rStyle w:val="Hyperlink"/>
            <w:rFonts w:ascii="Times New Roman" w:hAnsi="Times New Roman"/>
            <w:noProof/>
            <w:rtl/>
          </w:rPr>
          <w:t>נספח ב'8 פירוט אודות עמידת המציע בדרישות אבטחת המידע המפורטות בנספח 4 למכרז</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Toc136534469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35</w:t>
        </w:r>
        <w:r w:rsidR="005C3424" w:rsidRPr="005C3424">
          <w:rPr>
            <w:rStyle w:val="Hyperlink"/>
            <w:noProof/>
            <w:rtl/>
          </w:rPr>
          <w:fldChar w:fldCharType="end"/>
        </w:r>
      </w:hyperlink>
    </w:p>
    <w:p w14:paraId="41F5749F" w14:textId="25A137B7"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0" w:history="1">
        <w:r w:rsidR="005C3424" w:rsidRPr="005C3424">
          <w:rPr>
            <w:rStyle w:val="Hyperlink"/>
            <w:rFonts w:ascii="Times New Roman" w:hAnsi="Times New Roman"/>
            <w:noProof/>
            <w:rtl/>
          </w:rPr>
          <w:t>נספח ב'9 הצהרה בדבר ניגוד עניינים</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Toc136534470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37</w:t>
        </w:r>
        <w:r w:rsidR="005C3424" w:rsidRPr="005C3424">
          <w:rPr>
            <w:rStyle w:val="Hyperlink"/>
            <w:noProof/>
            <w:rtl/>
          </w:rPr>
          <w:fldChar w:fldCharType="end"/>
        </w:r>
      </w:hyperlink>
    </w:p>
    <w:p w14:paraId="0087CF6F" w14:textId="6648204C"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1" w:history="1">
        <w:r w:rsidR="005C3424" w:rsidRPr="005C3424">
          <w:rPr>
            <w:rStyle w:val="Hyperlink"/>
            <w:rFonts w:ascii="Times New Roman" w:hAnsi="Times New Roman"/>
            <w:noProof/>
            <w:rtl/>
          </w:rPr>
          <w:t>נספח ב'10 הצהרות שונות</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Toc136534471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38</w:t>
        </w:r>
        <w:r w:rsidR="005C3424" w:rsidRPr="005C3424">
          <w:rPr>
            <w:rStyle w:val="Hyperlink"/>
            <w:noProof/>
            <w:rtl/>
          </w:rPr>
          <w:fldChar w:fldCharType="end"/>
        </w:r>
      </w:hyperlink>
    </w:p>
    <w:p w14:paraId="752D765D" w14:textId="458A8681"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2" w:history="1">
        <w:r w:rsidR="005C3424" w:rsidRPr="005C3424">
          <w:rPr>
            <w:rStyle w:val="Hyperlink"/>
            <w:rFonts w:ascii="Times New Roman" w:hAnsi="Times New Roman"/>
            <w:noProof/>
            <w:rtl/>
          </w:rPr>
          <w:t>נספח ב'11 הצהרה בעניין דרישות ביטוח</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Toc136534472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39</w:t>
        </w:r>
        <w:r w:rsidR="005C3424" w:rsidRPr="005C3424">
          <w:rPr>
            <w:rStyle w:val="Hyperlink"/>
            <w:noProof/>
            <w:rtl/>
          </w:rPr>
          <w:fldChar w:fldCharType="end"/>
        </w:r>
      </w:hyperlink>
    </w:p>
    <w:p w14:paraId="6C22D1F5" w14:textId="5494F6CC"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3" w:history="1">
        <w:r w:rsidR="005C3424" w:rsidRPr="005C3424">
          <w:rPr>
            <w:rStyle w:val="Hyperlink"/>
            <w:rFonts w:ascii="Times New Roman" w:hAnsi="Times New Roman"/>
            <w:noProof/>
            <w:rtl/>
          </w:rPr>
          <w:t>נספח ב'12 תצהיר בדבר אי תיאום הצעות במכרז</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Toc136534473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40</w:t>
        </w:r>
        <w:r w:rsidR="005C3424" w:rsidRPr="005C3424">
          <w:rPr>
            <w:rStyle w:val="Hyperlink"/>
            <w:noProof/>
            <w:rtl/>
          </w:rPr>
          <w:fldChar w:fldCharType="end"/>
        </w:r>
      </w:hyperlink>
    </w:p>
    <w:p w14:paraId="0EDD9945" w14:textId="4F74F48C"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4" w:history="1">
        <w:r w:rsidR="005C3424" w:rsidRPr="005C3424">
          <w:rPr>
            <w:rStyle w:val="Hyperlink"/>
            <w:rFonts w:ascii="Times New Roman" w:hAnsi="Times New Roman"/>
            <w:noProof/>
            <w:rtl/>
          </w:rPr>
          <w:t>נספח ב'13 פירוט סעיפים שיש התנגדות לפרסומם</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Toc136534474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42</w:t>
        </w:r>
        <w:r w:rsidR="005C3424" w:rsidRPr="005C3424">
          <w:rPr>
            <w:rStyle w:val="Hyperlink"/>
            <w:noProof/>
            <w:rtl/>
          </w:rPr>
          <w:fldChar w:fldCharType="end"/>
        </w:r>
      </w:hyperlink>
    </w:p>
    <w:p w14:paraId="664DA9E1" w14:textId="185F7732"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5" w:history="1">
        <w:r w:rsidR="005C3424" w:rsidRPr="005C3424">
          <w:rPr>
            <w:rStyle w:val="Hyperlink"/>
            <w:rFonts w:ascii="Times New Roman" w:hAnsi="Times New Roman"/>
            <w:noProof/>
            <w:rtl/>
          </w:rPr>
          <w:t>נספח ב'14 פעילות אחרת במשרד החינוך</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Toc136534475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43</w:t>
        </w:r>
        <w:r w:rsidR="005C3424" w:rsidRPr="005C3424">
          <w:rPr>
            <w:rStyle w:val="Hyperlink"/>
            <w:noProof/>
            <w:rtl/>
          </w:rPr>
          <w:fldChar w:fldCharType="end"/>
        </w:r>
      </w:hyperlink>
    </w:p>
    <w:p w14:paraId="4C7B1752" w14:textId="50AE3A6C"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6" w:history="1">
        <w:r w:rsidR="005C3424" w:rsidRPr="005C3424">
          <w:rPr>
            <w:rStyle w:val="Hyperlink"/>
            <w:rFonts w:ascii="Times New Roman" w:hAnsi="Times New Roman"/>
            <w:noProof/>
            <w:rtl/>
          </w:rPr>
          <w:t>נספח ב'15 ערבות הצעה</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Toc136534476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45</w:t>
        </w:r>
        <w:r w:rsidR="005C3424" w:rsidRPr="005C3424">
          <w:rPr>
            <w:rStyle w:val="Hyperlink"/>
            <w:noProof/>
            <w:rtl/>
          </w:rPr>
          <w:fldChar w:fldCharType="end"/>
        </w:r>
      </w:hyperlink>
    </w:p>
    <w:p w14:paraId="293A84EC" w14:textId="145A38A9" w:rsidR="005C3424" w:rsidRDefault="00781B96" w:rsidP="005C3424">
      <w:pPr>
        <w:pStyle w:val="TOC1"/>
        <w:tabs>
          <w:tab w:val="right" w:leader="dot" w:pos="9629"/>
        </w:tabs>
        <w:bidi/>
        <w:spacing w:line="360" w:lineRule="auto"/>
        <w:rPr>
          <w:rFonts w:ascii="Calibri" w:hAnsi="Calibri" w:cs="Arial"/>
          <w:noProof/>
          <w:kern w:val="2"/>
          <w:sz w:val="22"/>
          <w:szCs w:val="22"/>
          <w:rtl/>
          <w:lang w:eastAsia="en-US"/>
        </w:rPr>
      </w:pPr>
      <w:hyperlink w:anchor="_Toc136534477" w:history="1">
        <w:r w:rsidR="005C3424" w:rsidRPr="005C3424">
          <w:rPr>
            <w:rStyle w:val="Hyperlink"/>
            <w:rFonts w:ascii="Times New Roman" w:hAnsi="Times New Roman"/>
            <w:noProof/>
            <w:rtl/>
          </w:rPr>
          <w:t>נספח ב'16 אישור על מחזור כספי</w:t>
        </w:r>
        <w:r w:rsidR="005C3424" w:rsidRPr="005C3424">
          <w:rPr>
            <w:noProof/>
            <w:webHidden/>
            <w:rtl/>
          </w:rPr>
          <w:tab/>
        </w:r>
        <w:r w:rsidR="005C3424" w:rsidRPr="005C3424">
          <w:rPr>
            <w:rStyle w:val="Hyperlink"/>
            <w:noProof/>
            <w:rtl/>
          </w:rPr>
          <w:fldChar w:fldCharType="begin"/>
        </w:r>
        <w:r w:rsidR="005C3424" w:rsidRPr="005C3424">
          <w:rPr>
            <w:noProof/>
            <w:webHidden/>
            <w:rtl/>
          </w:rPr>
          <w:instrText xml:space="preserve"> </w:instrText>
        </w:r>
        <w:r w:rsidR="005C3424" w:rsidRPr="005C3424">
          <w:rPr>
            <w:noProof/>
            <w:webHidden/>
          </w:rPr>
          <w:instrText>PAGEREF</w:instrText>
        </w:r>
        <w:r w:rsidR="005C3424" w:rsidRPr="005C3424">
          <w:rPr>
            <w:noProof/>
            <w:webHidden/>
            <w:rtl/>
          </w:rPr>
          <w:instrText xml:space="preserve"> _</w:instrText>
        </w:r>
        <w:r w:rsidR="005C3424" w:rsidRPr="005C3424">
          <w:rPr>
            <w:noProof/>
            <w:webHidden/>
          </w:rPr>
          <w:instrText>Toc136534477 \h</w:instrText>
        </w:r>
        <w:r w:rsidR="005C3424" w:rsidRPr="005C3424">
          <w:rPr>
            <w:noProof/>
            <w:webHidden/>
            <w:rtl/>
          </w:rPr>
          <w:instrText xml:space="preserve"> </w:instrText>
        </w:r>
        <w:r w:rsidR="005C3424" w:rsidRPr="005C3424">
          <w:rPr>
            <w:rStyle w:val="Hyperlink"/>
            <w:noProof/>
            <w:rtl/>
          </w:rPr>
        </w:r>
        <w:r w:rsidR="005C3424" w:rsidRPr="005C3424">
          <w:rPr>
            <w:rStyle w:val="Hyperlink"/>
            <w:noProof/>
            <w:rtl/>
          </w:rPr>
          <w:fldChar w:fldCharType="separate"/>
        </w:r>
        <w:r w:rsidR="005C3424" w:rsidRPr="005C3424">
          <w:rPr>
            <w:noProof/>
            <w:webHidden/>
            <w:rtl/>
          </w:rPr>
          <w:t>48</w:t>
        </w:r>
        <w:r w:rsidR="005C3424" w:rsidRPr="005C3424">
          <w:rPr>
            <w:rStyle w:val="Hyperlink"/>
            <w:noProof/>
            <w:rtl/>
          </w:rPr>
          <w:fldChar w:fldCharType="end"/>
        </w:r>
      </w:hyperlink>
    </w:p>
    <w:p w14:paraId="2CE4B2DD" w14:textId="450A2D4C" w:rsidR="00A41290" w:rsidRPr="00C86BDF" w:rsidRDefault="00A41290" w:rsidP="005C3424">
      <w:pPr>
        <w:bidi/>
        <w:spacing w:line="360" w:lineRule="auto"/>
        <w:outlineLvl w:val="0"/>
      </w:pPr>
      <w:r w:rsidRPr="005C3424">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562FCEB5" w:rsidR="00FB4D25" w:rsidRDefault="00A740BE">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2336" behindDoc="1" locked="0" layoutInCell="1" allowOverlap="1" wp14:anchorId="0F2A9883" wp14:editId="23CBA2C3">
                <wp:simplePos x="0" y="0"/>
                <wp:positionH relativeFrom="column">
                  <wp:posOffset>4246245</wp:posOffset>
                </wp:positionH>
                <wp:positionV relativeFrom="paragraph">
                  <wp:posOffset>66040</wp:posOffset>
                </wp:positionV>
                <wp:extent cx="920115" cy="330200"/>
                <wp:effectExtent l="0" t="0" r="0" b="0"/>
                <wp:wrapNone/>
                <wp:docPr id="11"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B3T+UK&#10;hAIAABgFAAAOAAAAAAAAAAAAAAAAAC4CAABkcnMvZTJvRG9jLnhtbFBLAQItABQABgAIAAAAIQAe&#10;gHgm3AAAAAkBAAAPAAAAAAAAAAAAAAAAAN4EAABkcnMvZG93bnJldi54bWxQSwUGAAAAAAQABADz&#10;AAAA5wUAAAAA&#10;" filled="f">
                <v:textbox>
                  <w:txbxContent>
                    <w:p w14:paraId="5F7D14EF" w14:textId="77777777" w:rsidR="0032734A" w:rsidRDefault="0032734A">
                      <w:pPr>
                        <w:bidi/>
                        <w:jc w:val="center"/>
                        <w:rPr>
                          <w:b/>
                          <w:bCs/>
                          <w:rtl/>
                        </w:rPr>
                      </w:pPr>
                    </w:p>
                  </w:txbxContent>
                </v:textbox>
              </v:shape>
            </w:pict>
          </mc:Fallback>
        </mc:AlternateConten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36534462"/>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5A22720F" w:rsidR="000E43B2" w:rsidRPr="00596866" w:rsidRDefault="005C3001" w:rsidP="005C3001">
            <w:pPr>
              <w:tabs>
                <w:tab w:val="num" w:pos="2268"/>
              </w:tabs>
              <w:bidi/>
              <w:spacing w:line="300" w:lineRule="exact"/>
              <w:jc w:val="both"/>
              <w:rPr>
                <w:rFonts w:ascii="Times New Roman" w:hAnsi="Times New Roman"/>
                <w:rtl/>
              </w:rPr>
            </w:pPr>
            <w:r w:rsidRPr="005C3001">
              <w:rPr>
                <w:rFonts w:ascii="Times New Roman" w:hAnsi="Times New Roman" w:hint="cs"/>
                <w:rtl/>
              </w:rPr>
              <w:t>על המציע להיו</w:t>
            </w:r>
            <w:r w:rsidRPr="005C3001">
              <w:rPr>
                <w:rFonts w:ascii="Times New Roman" w:hAnsi="Times New Roman" w:hint="eastAsia"/>
                <w:rtl/>
              </w:rPr>
              <w:t>ת</w:t>
            </w:r>
            <w:r w:rsidRPr="005C3001">
              <w:rPr>
                <w:rFonts w:ascii="Times New Roman" w:hAnsi="Times New Roman"/>
                <w:rtl/>
              </w:rPr>
              <w:t xml:space="preserve"> בעל ניסיון ב- 3 </w:t>
            </w:r>
            <w:ins w:id="3" w:author="Ido Marinov" w:date="2023-07-23T13:26:00Z">
              <w:r w:rsidR="00B84EE1">
                <w:rPr>
                  <w:rFonts w:ascii="Times New Roman" w:hAnsi="Times New Roman" w:hint="cs"/>
                  <w:rtl/>
                </w:rPr>
                <w:t xml:space="preserve">מתוך 5 </w:t>
              </w:r>
            </w:ins>
            <w:r w:rsidRPr="005C3001">
              <w:rPr>
                <w:rFonts w:ascii="Times New Roman" w:hAnsi="Times New Roman"/>
                <w:rtl/>
              </w:rPr>
              <w:t xml:space="preserve">השנים האחרונות לפחות בארגון וביצוע לפחות 20 מחנות (כמוגדר </w:t>
            </w:r>
            <w:r w:rsidRPr="005C3001">
              <w:rPr>
                <w:rFonts w:ascii="Times New Roman" w:hAnsi="Times New Roman" w:hint="eastAsia"/>
                <w:rtl/>
              </w:rPr>
              <w:t>בסעיף</w:t>
            </w:r>
            <w:r>
              <w:rPr>
                <w:rFonts w:ascii="Times New Roman" w:hAnsi="Times New Roman" w:hint="cs"/>
                <w:rtl/>
              </w:rPr>
              <w:t xml:space="preserve"> 3.14 למכרז)</w:t>
            </w:r>
            <w:r w:rsidRPr="005C3001">
              <w:rPr>
                <w:rFonts w:ascii="Times New Roman" w:hAnsi="Times New Roman"/>
                <w:rtl/>
              </w:rPr>
              <w:t xml:space="preserve"> </w:t>
            </w:r>
            <w:r w:rsidRPr="005C3001">
              <w:rPr>
                <w:rFonts w:ascii="Times New Roman" w:hAnsi="Times New Roman" w:hint="eastAsia"/>
                <w:rtl/>
              </w:rPr>
              <w:t>לבני</w:t>
            </w:r>
            <w:r w:rsidRPr="005C3001">
              <w:rPr>
                <w:rFonts w:ascii="Times New Roman" w:hAnsi="Times New Roman"/>
                <w:rtl/>
              </w:rPr>
              <w:t xml:space="preserve"> </w:t>
            </w:r>
            <w:r w:rsidRPr="005C3001">
              <w:rPr>
                <w:rFonts w:ascii="Times New Roman" w:hAnsi="Times New Roman" w:hint="eastAsia"/>
                <w:rtl/>
              </w:rPr>
              <w:t>נוער</w:t>
            </w:r>
            <w:r w:rsidRPr="005C3001">
              <w:rPr>
                <w:rFonts w:ascii="Times New Roman" w:hAnsi="Times New Roman"/>
                <w:rtl/>
              </w:rPr>
              <w:t xml:space="preserve"> </w:t>
            </w:r>
            <w:r w:rsidRPr="005C3001">
              <w:rPr>
                <w:rFonts w:ascii="Times New Roman" w:hAnsi="Times New Roman" w:hint="eastAsia"/>
                <w:rtl/>
              </w:rPr>
              <w:t>בשנה</w:t>
            </w:r>
            <w:r w:rsidRPr="005C3001">
              <w:rPr>
                <w:rFonts w:ascii="Times New Roman" w:hAnsi="Times New Roman"/>
                <w:rtl/>
              </w:rPr>
              <w:t xml:space="preserve">, </w:t>
            </w:r>
            <w:r w:rsidRPr="005C3001">
              <w:rPr>
                <w:rFonts w:ascii="Times New Roman" w:hAnsi="Times New Roman" w:hint="eastAsia"/>
                <w:rtl/>
              </w:rPr>
              <w:t>כאשר</w:t>
            </w:r>
            <w:r w:rsidRPr="005C3001">
              <w:rPr>
                <w:rFonts w:ascii="Times New Roman" w:hAnsi="Times New Roman"/>
                <w:rtl/>
              </w:rPr>
              <w:t xml:space="preserve"> </w:t>
            </w:r>
            <w:r w:rsidRPr="005C3001">
              <w:rPr>
                <w:rFonts w:ascii="Times New Roman" w:hAnsi="Times New Roman" w:hint="eastAsia"/>
                <w:rtl/>
              </w:rPr>
              <w:t>בכל</w:t>
            </w:r>
            <w:r w:rsidRPr="005C3001">
              <w:rPr>
                <w:rFonts w:ascii="Times New Roman" w:hAnsi="Times New Roman"/>
                <w:rtl/>
              </w:rPr>
              <w:t xml:space="preserve"> </w:t>
            </w:r>
            <w:r w:rsidRPr="005C3001">
              <w:rPr>
                <w:rFonts w:ascii="Times New Roman" w:hAnsi="Times New Roman" w:hint="eastAsia"/>
                <w:rtl/>
              </w:rPr>
              <w:t>אחד</w:t>
            </w:r>
            <w:r w:rsidRPr="005C3001">
              <w:rPr>
                <w:rFonts w:ascii="Times New Roman" w:hAnsi="Times New Roman"/>
                <w:rtl/>
              </w:rPr>
              <w:t xml:space="preserve"> </w:t>
            </w:r>
            <w:r w:rsidRPr="005C3001">
              <w:rPr>
                <w:rFonts w:ascii="Times New Roman" w:hAnsi="Times New Roman" w:hint="eastAsia"/>
                <w:rtl/>
              </w:rPr>
              <w:t>מהמחנות</w:t>
            </w:r>
            <w:r w:rsidRPr="005C3001">
              <w:rPr>
                <w:rFonts w:ascii="Times New Roman" w:hAnsi="Times New Roman"/>
                <w:rtl/>
              </w:rPr>
              <w:t xml:space="preserve"> </w:t>
            </w:r>
            <w:r w:rsidRPr="005C3001">
              <w:rPr>
                <w:rFonts w:ascii="Times New Roman" w:hAnsi="Times New Roman" w:hint="eastAsia"/>
                <w:rtl/>
              </w:rPr>
              <w:t>מספר</w:t>
            </w:r>
            <w:r w:rsidRPr="005C3001">
              <w:rPr>
                <w:rFonts w:ascii="Times New Roman" w:hAnsi="Times New Roman"/>
                <w:rtl/>
              </w:rPr>
              <w:t xml:space="preserve"> </w:t>
            </w:r>
            <w:r w:rsidRPr="005C3001">
              <w:rPr>
                <w:rFonts w:ascii="Times New Roman" w:hAnsi="Times New Roman" w:hint="eastAsia"/>
                <w:rtl/>
              </w:rPr>
              <w:t>המשתתפים</w:t>
            </w:r>
            <w:r w:rsidRPr="005C3001">
              <w:rPr>
                <w:rFonts w:ascii="Times New Roman" w:hAnsi="Times New Roman"/>
                <w:rtl/>
              </w:rPr>
              <w:t xml:space="preserve"> </w:t>
            </w:r>
            <w:r w:rsidRPr="005C3001">
              <w:rPr>
                <w:rFonts w:ascii="Times New Roman" w:hAnsi="Times New Roman" w:hint="eastAsia"/>
                <w:rtl/>
              </w:rPr>
              <w:t>היה</w:t>
            </w:r>
            <w:r w:rsidRPr="005C3001">
              <w:rPr>
                <w:rFonts w:ascii="Times New Roman" w:hAnsi="Times New Roman"/>
                <w:rtl/>
              </w:rPr>
              <w:t xml:space="preserve"> </w:t>
            </w:r>
            <w:r w:rsidRPr="005C3001">
              <w:rPr>
                <w:rFonts w:ascii="Times New Roman" w:hAnsi="Times New Roman" w:hint="eastAsia"/>
                <w:rtl/>
              </w:rPr>
              <w:t>מעל</w:t>
            </w:r>
            <w:r w:rsidRPr="005C3001">
              <w:rPr>
                <w:rFonts w:ascii="Times New Roman" w:hAnsi="Times New Roman"/>
                <w:rtl/>
              </w:rPr>
              <w:t xml:space="preserve"> 250 </w:t>
            </w:r>
            <w:r w:rsidRPr="005C3001">
              <w:rPr>
                <w:rFonts w:ascii="Times New Roman" w:hAnsi="Times New Roman" w:hint="eastAsia"/>
                <w:rtl/>
              </w:rPr>
              <w:t>משתתפים</w:t>
            </w:r>
            <w:r w:rsidRPr="005C3001">
              <w:rPr>
                <w:rFonts w:ascii="Times New Roman" w:hAnsi="Times New Roman"/>
                <w:rtl/>
              </w:rPr>
              <w:t xml:space="preserve">. </w:t>
            </w:r>
            <w:r w:rsidRPr="005C3001">
              <w:rPr>
                <w:rFonts w:ascii="Times New Roman" w:hAnsi="Times New Roman" w:hint="eastAsia"/>
                <w:rtl/>
              </w:rPr>
              <w:t>לפחות</w:t>
            </w:r>
            <w:r w:rsidRPr="005C3001">
              <w:rPr>
                <w:rFonts w:ascii="Times New Roman" w:hAnsi="Times New Roman"/>
                <w:rtl/>
              </w:rPr>
              <w:t xml:space="preserve"> 6 </w:t>
            </w:r>
            <w:r w:rsidRPr="005C3001">
              <w:rPr>
                <w:rFonts w:ascii="Times New Roman" w:hAnsi="Times New Roman" w:hint="eastAsia"/>
                <w:rtl/>
              </w:rPr>
              <w:t>מהמחנות</w:t>
            </w:r>
            <w:r w:rsidRPr="005C3001">
              <w:rPr>
                <w:rFonts w:ascii="Times New Roman" w:hAnsi="Times New Roman"/>
                <w:rtl/>
              </w:rPr>
              <w:t xml:space="preserve"> </w:t>
            </w:r>
            <w:r w:rsidRPr="005C3001">
              <w:rPr>
                <w:rFonts w:ascii="Times New Roman" w:hAnsi="Times New Roman" w:hint="eastAsia"/>
                <w:rtl/>
              </w:rPr>
              <w:t>הנ</w:t>
            </w:r>
            <w:r w:rsidRPr="005C3001">
              <w:rPr>
                <w:rFonts w:ascii="Times New Roman" w:hAnsi="Times New Roman"/>
                <w:rtl/>
              </w:rPr>
              <w:t xml:space="preserve">"ל </w:t>
            </w:r>
            <w:r w:rsidRPr="005C3001">
              <w:rPr>
                <w:rFonts w:ascii="Times New Roman" w:hAnsi="Times New Roman" w:hint="eastAsia"/>
                <w:rtl/>
              </w:rPr>
              <w:t>התקיימו</w:t>
            </w:r>
            <w:r w:rsidRPr="005C3001">
              <w:rPr>
                <w:rFonts w:ascii="Times New Roman" w:hAnsi="Times New Roman"/>
                <w:rtl/>
              </w:rPr>
              <w:t xml:space="preserve"> </w:t>
            </w:r>
            <w:r w:rsidRPr="005C3001">
              <w:rPr>
                <w:rFonts w:ascii="Times New Roman" w:hAnsi="Times New Roman" w:hint="eastAsia"/>
                <w:rtl/>
              </w:rPr>
              <w:t>באותה</w:t>
            </w:r>
            <w:r w:rsidRPr="005C3001">
              <w:rPr>
                <w:rFonts w:ascii="Times New Roman" w:hAnsi="Times New Roman"/>
                <w:rtl/>
              </w:rPr>
              <w:t xml:space="preserve"> </w:t>
            </w:r>
            <w:r w:rsidRPr="005C3001">
              <w:rPr>
                <w:rFonts w:ascii="Times New Roman" w:hAnsi="Times New Roman" w:hint="eastAsia"/>
                <w:rtl/>
              </w:rPr>
              <w:t>תקופת</w:t>
            </w:r>
            <w:r w:rsidRPr="005C3001">
              <w:rPr>
                <w:rFonts w:ascii="Times New Roman" w:hAnsi="Times New Roman"/>
                <w:rtl/>
              </w:rPr>
              <w:t xml:space="preserve"> </w:t>
            </w:r>
            <w:r w:rsidRPr="005C3001">
              <w:rPr>
                <w:rFonts w:ascii="Times New Roman" w:hAnsi="Times New Roman" w:hint="eastAsia"/>
                <w:rtl/>
              </w:rPr>
              <w:t>זמן</w:t>
            </w:r>
            <w:r w:rsidRPr="005C3001">
              <w:rPr>
                <w:rFonts w:ascii="Times New Roman" w:hAnsi="Times New Roman"/>
                <w:rtl/>
              </w:rPr>
              <w:t xml:space="preserve"> </w:t>
            </w:r>
            <w:r w:rsidRPr="005C3001">
              <w:rPr>
                <w:rFonts w:ascii="Times New Roman" w:hAnsi="Times New Roman" w:hint="eastAsia"/>
                <w:rtl/>
              </w:rPr>
              <w:t>ובמקביל</w:t>
            </w:r>
            <w:r w:rsidRPr="005C3001">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r w:rsidR="005C3001" w14:paraId="78972A31" w14:textId="77777777" w:rsidTr="00845FF7">
        <w:trPr>
          <w:cantSplit/>
        </w:trPr>
        <w:tc>
          <w:tcPr>
            <w:tcW w:w="793" w:type="dxa"/>
          </w:tcPr>
          <w:p w14:paraId="230E44DF" w14:textId="77777777" w:rsidR="005C3001" w:rsidRDefault="005C3001">
            <w:pPr>
              <w:numPr>
                <w:ilvl w:val="1"/>
                <w:numId w:val="7"/>
              </w:numPr>
              <w:bidi/>
              <w:spacing w:line="300" w:lineRule="exact"/>
              <w:ind w:left="0" w:right="0" w:firstLine="0"/>
              <w:jc w:val="center"/>
              <w:rPr>
                <w:rFonts w:ascii="Times New Roman" w:hAnsi="Times New Roman"/>
              </w:rPr>
            </w:pPr>
          </w:p>
        </w:tc>
        <w:tc>
          <w:tcPr>
            <w:tcW w:w="5613" w:type="dxa"/>
          </w:tcPr>
          <w:p w14:paraId="7574F600" w14:textId="635AE84C" w:rsidR="005C3001" w:rsidRDefault="005C3001" w:rsidP="005C3001">
            <w:pPr>
              <w:tabs>
                <w:tab w:val="num" w:pos="2268"/>
              </w:tabs>
              <w:bidi/>
              <w:spacing w:line="300" w:lineRule="exact"/>
              <w:jc w:val="both"/>
              <w:rPr>
                <w:rFonts w:ascii="Times New Roman" w:hAnsi="Times New Roman"/>
                <w:rtl/>
              </w:rPr>
            </w:pPr>
            <w:r w:rsidRPr="005C3001">
              <w:rPr>
                <w:rFonts w:ascii="Times New Roman" w:hAnsi="Times New Roman"/>
                <w:rtl/>
              </w:rPr>
              <w:t xml:space="preserve">על </w:t>
            </w:r>
            <w:r w:rsidRPr="005C3001">
              <w:rPr>
                <w:rFonts w:ascii="Times New Roman" w:hAnsi="Times New Roman" w:hint="eastAsia"/>
                <w:rtl/>
              </w:rPr>
              <w:t>המציע</w:t>
            </w:r>
            <w:r w:rsidRPr="005C3001">
              <w:rPr>
                <w:rFonts w:ascii="Times New Roman" w:hAnsi="Times New Roman"/>
                <w:rtl/>
              </w:rPr>
              <w:t xml:space="preserve"> להיות בעל מחזור </w:t>
            </w:r>
            <w:r w:rsidRPr="005C3001">
              <w:rPr>
                <w:rFonts w:ascii="Times New Roman" w:hAnsi="Times New Roman" w:hint="eastAsia"/>
                <w:rtl/>
              </w:rPr>
              <w:t>כספי</w:t>
            </w:r>
            <w:r w:rsidRPr="005C3001">
              <w:rPr>
                <w:rFonts w:ascii="Times New Roman" w:hAnsi="Times New Roman"/>
                <w:rtl/>
              </w:rPr>
              <w:t xml:space="preserve"> מינימלי של 10,000,000 ש"ח לשנה, </w:t>
            </w:r>
            <w:r w:rsidRPr="005C3001">
              <w:rPr>
                <w:rFonts w:ascii="Times New Roman" w:hAnsi="Times New Roman" w:hint="eastAsia"/>
                <w:rtl/>
              </w:rPr>
              <w:t>לא</w:t>
            </w:r>
            <w:r w:rsidRPr="005C3001">
              <w:rPr>
                <w:rFonts w:ascii="Times New Roman" w:hAnsi="Times New Roman"/>
                <w:rtl/>
              </w:rPr>
              <w:t xml:space="preserve"> </w:t>
            </w:r>
            <w:r w:rsidRPr="005C3001">
              <w:rPr>
                <w:rFonts w:ascii="Times New Roman" w:hAnsi="Times New Roman" w:hint="eastAsia"/>
                <w:rtl/>
              </w:rPr>
              <w:t>כולל</w:t>
            </w:r>
            <w:r w:rsidRPr="005C3001">
              <w:rPr>
                <w:rFonts w:ascii="Times New Roman" w:hAnsi="Times New Roman"/>
                <w:rtl/>
              </w:rPr>
              <w:t xml:space="preserve"> </w:t>
            </w:r>
            <w:r w:rsidRPr="005C3001">
              <w:rPr>
                <w:rFonts w:ascii="Times New Roman" w:hAnsi="Times New Roman" w:hint="eastAsia"/>
                <w:rtl/>
              </w:rPr>
              <w:t>מע</w:t>
            </w:r>
            <w:r w:rsidRPr="005C3001">
              <w:rPr>
                <w:rFonts w:ascii="Times New Roman" w:hAnsi="Times New Roman"/>
                <w:rtl/>
              </w:rPr>
              <w:t xml:space="preserve">"מ, </w:t>
            </w:r>
            <w:r w:rsidRPr="005C3001">
              <w:rPr>
                <w:rFonts w:ascii="Times New Roman" w:hAnsi="Times New Roman" w:hint="eastAsia"/>
                <w:rtl/>
              </w:rPr>
              <w:t>בכל</w:t>
            </w:r>
            <w:r w:rsidRPr="005C3001">
              <w:rPr>
                <w:rFonts w:ascii="Times New Roman" w:hAnsi="Times New Roman"/>
                <w:rtl/>
              </w:rPr>
              <w:t xml:space="preserve"> </w:t>
            </w:r>
            <w:r w:rsidRPr="005C3001">
              <w:rPr>
                <w:rFonts w:ascii="Times New Roman" w:hAnsi="Times New Roman" w:hint="eastAsia"/>
                <w:rtl/>
              </w:rPr>
              <w:t>אחת</w:t>
            </w:r>
            <w:r w:rsidRPr="005C3001">
              <w:rPr>
                <w:rFonts w:ascii="Times New Roman" w:hAnsi="Times New Roman"/>
                <w:rtl/>
              </w:rPr>
              <w:t xml:space="preserve"> </w:t>
            </w:r>
            <w:r w:rsidRPr="005C3001">
              <w:rPr>
                <w:rFonts w:ascii="Times New Roman" w:hAnsi="Times New Roman" w:hint="eastAsia"/>
                <w:rtl/>
              </w:rPr>
              <w:t>מ</w:t>
            </w:r>
            <w:r w:rsidRPr="005C3001">
              <w:rPr>
                <w:rFonts w:ascii="Times New Roman" w:hAnsi="Times New Roman"/>
                <w:rtl/>
              </w:rPr>
              <w:t xml:space="preserve">- 3 </w:t>
            </w:r>
            <w:r w:rsidRPr="005C3001">
              <w:rPr>
                <w:rFonts w:ascii="Times New Roman" w:hAnsi="Times New Roman" w:hint="eastAsia"/>
                <w:rtl/>
              </w:rPr>
              <w:t>השנים</w:t>
            </w:r>
            <w:r w:rsidRPr="005C3001">
              <w:rPr>
                <w:rFonts w:ascii="Times New Roman" w:hAnsi="Times New Roman"/>
                <w:rtl/>
              </w:rPr>
              <w:t xml:space="preserve"> (2019-2021). </w:t>
            </w:r>
          </w:p>
        </w:tc>
        <w:tc>
          <w:tcPr>
            <w:tcW w:w="3061" w:type="dxa"/>
          </w:tcPr>
          <w:p w14:paraId="230E59C9" w14:textId="77777777" w:rsidR="005C3001" w:rsidRDefault="005C3001">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323BC2C"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5C3001">
        <w:rPr>
          <w:rFonts w:ascii="Times New Roman" w:hAnsi="Times New Roman" w:hint="cs"/>
          <w:b/>
          <w:bCs/>
          <w:u w:val="single"/>
          <w:rtl/>
        </w:rPr>
        <w:t>11</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30D90A89" w:rsidR="006E7847" w:rsidRPr="00B25E79" w:rsidRDefault="006E7847" w:rsidP="00B25E79">
            <w:pPr>
              <w:bidi/>
              <w:spacing w:line="300" w:lineRule="exact"/>
              <w:jc w:val="both"/>
              <w:rPr>
                <w:b/>
                <w:bCs/>
                <w:rtl/>
              </w:rPr>
            </w:pPr>
            <w:r>
              <w:rPr>
                <w:rFonts w:hint="cs"/>
                <w:b/>
                <w:bCs/>
                <w:rtl/>
              </w:rPr>
              <w:t xml:space="preserve">מס' </w:t>
            </w:r>
            <w:r w:rsidR="005C3001">
              <w:rPr>
                <w:rFonts w:hint="cs"/>
                <w:b/>
                <w:bCs/>
                <w:rtl/>
              </w:rPr>
              <w:t>מחנות 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0A157D76" w:rsidR="00533AC1" w:rsidRPr="004215EA" w:rsidRDefault="00533AC1" w:rsidP="00533AC1">
            <w:pPr>
              <w:bidi/>
              <w:spacing w:line="300" w:lineRule="exact"/>
              <w:jc w:val="both"/>
              <w:rPr>
                <w:sz w:val="22"/>
                <w:szCs w:val="22"/>
                <w:rtl/>
              </w:rPr>
            </w:pPr>
            <w:r>
              <w:rPr>
                <w:rFonts w:hint="cs"/>
                <w:b/>
                <w:bCs/>
                <w:rtl/>
              </w:rPr>
              <w:t>מס' מחנות 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6A6CB53E" w:rsidR="00533AC1" w:rsidRPr="004215EA" w:rsidRDefault="00533AC1" w:rsidP="00533AC1">
            <w:pPr>
              <w:bidi/>
              <w:spacing w:line="300" w:lineRule="exact"/>
              <w:jc w:val="both"/>
              <w:rPr>
                <w:sz w:val="22"/>
                <w:szCs w:val="22"/>
                <w:rtl/>
              </w:rPr>
            </w:pPr>
            <w:r>
              <w:rPr>
                <w:rFonts w:hint="cs"/>
                <w:sz w:val="22"/>
                <w:szCs w:val="22"/>
                <w:rtl/>
              </w:rPr>
              <w:t>מספר משתתפים מינימלי במחנות 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533AC1"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77777777" w:rsidR="00533AC1" w:rsidRPr="00B25E79" w:rsidRDefault="00533AC1" w:rsidP="00E102BA">
            <w:pPr>
              <w:bidi/>
              <w:spacing w:line="300" w:lineRule="exact"/>
              <w:jc w:val="both"/>
              <w:rPr>
                <w:b/>
                <w:bCs/>
                <w:rtl/>
              </w:rPr>
            </w:pPr>
            <w:r>
              <w:rPr>
                <w:rFonts w:hint="cs"/>
                <w:b/>
                <w:bCs/>
                <w:rtl/>
              </w:rPr>
              <w:t>מס' מחנות כהגדרתם במכרז:</w:t>
            </w:r>
          </w:p>
        </w:tc>
      </w:tr>
      <w:tr w:rsidR="00533AC1"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29EF9CD7"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860C01E"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2B71AD5"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58D58B6"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A911735"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6B3424F7"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A7B1A55" w14:textId="77777777" w:rsidR="00533AC1" w:rsidRPr="004215EA" w:rsidRDefault="00533AC1" w:rsidP="00E102BA">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533AC1" w:rsidRPr="004215EA" w:rsidRDefault="00533AC1" w:rsidP="00E102BA">
            <w:pPr>
              <w:bidi/>
              <w:spacing w:line="300" w:lineRule="exact"/>
              <w:jc w:val="both"/>
              <w:rPr>
                <w:sz w:val="22"/>
                <w:szCs w:val="22"/>
                <w:rtl/>
              </w:rPr>
            </w:pPr>
          </w:p>
        </w:tc>
      </w:tr>
      <w:tr w:rsidR="00533AC1"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77777777" w:rsidR="00533AC1" w:rsidRPr="004215EA" w:rsidRDefault="00533AC1" w:rsidP="00E102BA">
            <w:pPr>
              <w:bidi/>
              <w:spacing w:line="300" w:lineRule="exact"/>
              <w:jc w:val="both"/>
              <w:rPr>
                <w:sz w:val="22"/>
                <w:szCs w:val="22"/>
                <w:rtl/>
              </w:rPr>
            </w:pPr>
            <w:r>
              <w:rPr>
                <w:rFonts w:hint="cs"/>
                <w:b/>
                <w:bCs/>
                <w:rtl/>
              </w:rPr>
              <w:t>מס' מחנות כהגדרתם במכרז שהתקיימו באותה תקופת זמן ובמקביל:</w:t>
            </w:r>
          </w:p>
        </w:tc>
      </w:tr>
      <w:tr w:rsidR="00533AC1"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59390C1"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49252443"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30ED0A9D"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0BCEE92"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3B19201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4DF11661"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34F46307"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1E87CA94" w14:textId="77777777" w:rsidR="00533AC1" w:rsidRPr="004215EA" w:rsidRDefault="00533AC1" w:rsidP="00E102BA">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533AC1" w:rsidRPr="004215EA" w:rsidRDefault="00533AC1" w:rsidP="00E102BA">
            <w:pPr>
              <w:bidi/>
              <w:spacing w:line="300" w:lineRule="exact"/>
              <w:jc w:val="both"/>
              <w:rPr>
                <w:sz w:val="22"/>
                <w:szCs w:val="22"/>
                <w:rtl/>
              </w:rPr>
            </w:pPr>
          </w:p>
        </w:tc>
      </w:tr>
      <w:tr w:rsidR="00533AC1"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77777777" w:rsidR="00533AC1" w:rsidRPr="004215EA" w:rsidRDefault="00533AC1" w:rsidP="00E102BA">
            <w:pPr>
              <w:bidi/>
              <w:spacing w:line="300" w:lineRule="exact"/>
              <w:jc w:val="both"/>
              <w:rPr>
                <w:sz w:val="22"/>
                <w:szCs w:val="22"/>
                <w:rtl/>
              </w:rPr>
            </w:pPr>
            <w:r>
              <w:rPr>
                <w:rFonts w:hint="cs"/>
                <w:sz w:val="22"/>
                <w:szCs w:val="22"/>
                <w:rtl/>
              </w:rPr>
              <w:t>מספר משתתפים מינימלי במחנות שפורטו לעיל</w:t>
            </w:r>
          </w:p>
        </w:tc>
      </w:tr>
      <w:tr w:rsidR="00533AC1"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77777777" w:rsidR="00533AC1"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2CBB549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9A9201D"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5841CAA8"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6F086BDD" w14:textId="77777777" w:rsidR="00533AC1" w:rsidRPr="004215EA" w:rsidRDefault="00533AC1" w:rsidP="00E102BA">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11EFF83"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0D3D12BE" w14:textId="77777777" w:rsidR="00533AC1" w:rsidRPr="004215EA" w:rsidRDefault="00533AC1" w:rsidP="00E102BA">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B04C7CE" w14:textId="77777777" w:rsidR="00533AC1" w:rsidRPr="004215EA" w:rsidRDefault="00533AC1" w:rsidP="00E102BA">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533AC1"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533AC1" w:rsidRPr="004215EA" w:rsidRDefault="00533AC1" w:rsidP="00E102B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533AC1" w:rsidRPr="004215EA" w:rsidRDefault="00533AC1" w:rsidP="00E102B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533AC1" w:rsidRPr="004215EA" w:rsidRDefault="00533AC1" w:rsidP="00E102BA">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664EB1B0" w:rsidR="00233B6C" w:rsidRDefault="00A740BE"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8240" behindDoc="0" locked="0" layoutInCell="1" allowOverlap="1" wp14:anchorId="1DCCC9E3" wp14:editId="51AFF4C9">
                <wp:simplePos x="0" y="0"/>
                <wp:positionH relativeFrom="column">
                  <wp:posOffset>-59690</wp:posOffset>
                </wp:positionH>
                <wp:positionV relativeFrom="paragraph">
                  <wp:posOffset>71120</wp:posOffset>
                </wp:positionV>
                <wp:extent cx="5816600" cy="939800"/>
                <wp:effectExtent l="0" t="0" r="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9A38A" id="מלבן 10" o:spid="_x0000_s1026" style="position:absolute;left:0;text-align:left;margin-left:-4.7pt;margin-top:5.6pt;width:458pt;height: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TnOJAIAABQ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8HU5ziQCAAAU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4" w:name="_Hlk120108203"/>
      <w:r w:rsidRPr="00A17417">
        <w:rPr>
          <w:rFonts w:ascii="Times New Roman" w:hAnsi="Times New Roman"/>
          <w:b/>
          <w:bCs/>
          <w:sz w:val="32"/>
          <w:szCs w:val="32"/>
          <w:u w:val="single"/>
          <w:rtl/>
        </w:rPr>
        <w:br w:type="page"/>
      </w:r>
      <w:bookmarkEnd w:id="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A97F992" w14:textId="77777777" w:rsidTr="00A17417">
        <w:tc>
          <w:tcPr>
            <w:tcW w:w="490" w:type="dxa"/>
            <w:tcBorders>
              <w:top w:val="single" w:sz="18" w:space="0" w:color="auto"/>
              <w:left w:val="single" w:sz="18" w:space="0" w:color="auto"/>
              <w:bottom w:val="single" w:sz="18" w:space="0" w:color="auto"/>
            </w:tcBorders>
          </w:tcPr>
          <w:p w14:paraId="622FF1C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45A7DF6" w14:textId="08C0CC5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7E9F2213" w14:textId="676CDC2E"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קצר</w:t>
            </w:r>
          </w:p>
        </w:tc>
        <w:tc>
          <w:tcPr>
            <w:tcW w:w="1683" w:type="dxa"/>
            <w:tcBorders>
              <w:top w:val="single" w:sz="18" w:space="0" w:color="auto"/>
              <w:bottom w:val="single" w:sz="18" w:space="0" w:color="auto"/>
            </w:tcBorders>
          </w:tcPr>
          <w:p w14:paraId="39EB3FB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0F74ED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C4DD48" w14:textId="77777777" w:rsidTr="00A17417">
        <w:tc>
          <w:tcPr>
            <w:tcW w:w="490" w:type="dxa"/>
            <w:tcBorders>
              <w:top w:val="single" w:sz="18" w:space="0" w:color="auto"/>
              <w:left w:val="single" w:sz="18" w:space="0" w:color="auto"/>
              <w:bottom w:val="single" w:sz="18" w:space="0" w:color="auto"/>
            </w:tcBorders>
          </w:tcPr>
          <w:p w14:paraId="261F02E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EBE692D" w14:textId="5647CD1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39D5AB5B" w14:textId="1B93D94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ארוך</w:t>
            </w:r>
          </w:p>
        </w:tc>
        <w:tc>
          <w:tcPr>
            <w:tcW w:w="1683" w:type="dxa"/>
            <w:tcBorders>
              <w:top w:val="single" w:sz="18" w:space="0" w:color="auto"/>
              <w:bottom w:val="single" w:sz="18" w:space="0" w:color="auto"/>
            </w:tcBorders>
          </w:tcPr>
          <w:p w14:paraId="551B8AE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CAC159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36748CF" w14:textId="77777777" w:rsidTr="00A17417">
        <w:tc>
          <w:tcPr>
            <w:tcW w:w="490" w:type="dxa"/>
            <w:tcBorders>
              <w:top w:val="single" w:sz="18" w:space="0" w:color="auto"/>
              <w:left w:val="single" w:sz="18" w:space="0" w:color="auto"/>
              <w:bottom w:val="single" w:sz="18" w:space="0" w:color="auto"/>
            </w:tcBorders>
          </w:tcPr>
          <w:p w14:paraId="1097B42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6E7F884" w14:textId="6F04473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2C35B573" w14:textId="122D13AD"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ימי חובש</w:t>
            </w:r>
          </w:p>
        </w:tc>
        <w:tc>
          <w:tcPr>
            <w:tcW w:w="1683" w:type="dxa"/>
            <w:tcBorders>
              <w:top w:val="single" w:sz="18" w:space="0" w:color="auto"/>
              <w:bottom w:val="single" w:sz="18" w:space="0" w:color="auto"/>
            </w:tcBorders>
          </w:tcPr>
          <w:p w14:paraId="237EB9E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FAF4E9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515E054E" w14:textId="77777777" w:rsidTr="00A17417">
        <w:tc>
          <w:tcPr>
            <w:tcW w:w="490" w:type="dxa"/>
            <w:tcBorders>
              <w:top w:val="single" w:sz="18" w:space="0" w:color="auto"/>
              <w:left w:val="single" w:sz="18" w:space="0" w:color="auto"/>
              <w:bottom w:val="single" w:sz="18" w:space="0" w:color="auto"/>
            </w:tcBorders>
          </w:tcPr>
          <w:p w14:paraId="11D7414D"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9F0E59E" w14:textId="66588F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79A58C2D" w14:textId="6E8E3E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ימי רופא</w:t>
            </w:r>
          </w:p>
        </w:tc>
        <w:tc>
          <w:tcPr>
            <w:tcW w:w="1683" w:type="dxa"/>
            <w:tcBorders>
              <w:top w:val="single" w:sz="18" w:space="0" w:color="auto"/>
              <w:bottom w:val="single" w:sz="18" w:space="0" w:color="auto"/>
            </w:tcBorders>
          </w:tcPr>
          <w:p w14:paraId="5EFF99E0"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EBF063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FBEA289" w14:textId="77777777" w:rsidTr="00A17417">
        <w:tc>
          <w:tcPr>
            <w:tcW w:w="490" w:type="dxa"/>
            <w:tcBorders>
              <w:top w:val="single" w:sz="18" w:space="0" w:color="auto"/>
              <w:left w:val="single" w:sz="18" w:space="0" w:color="auto"/>
              <w:bottom w:val="single" w:sz="18" w:space="0" w:color="auto"/>
            </w:tcBorders>
          </w:tcPr>
          <w:p w14:paraId="601234C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57F1ED7" w14:textId="03FB967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חולצה</w:t>
            </w:r>
          </w:p>
        </w:tc>
        <w:tc>
          <w:tcPr>
            <w:tcW w:w="1701" w:type="dxa"/>
            <w:tcBorders>
              <w:top w:val="single" w:sz="18" w:space="0" w:color="auto"/>
              <w:bottom w:val="single" w:sz="18" w:space="0" w:color="auto"/>
            </w:tcBorders>
            <w:vAlign w:val="center"/>
          </w:tcPr>
          <w:p w14:paraId="68CEFD90" w14:textId="65C805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חולצה</w:t>
            </w:r>
          </w:p>
        </w:tc>
        <w:tc>
          <w:tcPr>
            <w:tcW w:w="1683" w:type="dxa"/>
            <w:tcBorders>
              <w:top w:val="single" w:sz="18" w:space="0" w:color="auto"/>
              <w:bottom w:val="single" w:sz="18" w:space="0" w:color="auto"/>
            </w:tcBorders>
          </w:tcPr>
          <w:p w14:paraId="67E266E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391E9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2625109" w14:textId="77777777" w:rsidTr="00A17417">
        <w:tc>
          <w:tcPr>
            <w:tcW w:w="490" w:type="dxa"/>
            <w:tcBorders>
              <w:top w:val="single" w:sz="18" w:space="0" w:color="auto"/>
              <w:left w:val="single" w:sz="18" w:space="0" w:color="auto"/>
              <w:bottom w:val="single" w:sz="18" w:space="0" w:color="auto"/>
            </w:tcBorders>
          </w:tcPr>
          <w:p w14:paraId="0716406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BB186B5" w14:textId="458DE13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כובע רחב שוליים</w:t>
            </w:r>
          </w:p>
        </w:tc>
        <w:tc>
          <w:tcPr>
            <w:tcW w:w="1701" w:type="dxa"/>
            <w:tcBorders>
              <w:top w:val="single" w:sz="18" w:space="0" w:color="auto"/>
              <w:bottom w:val="single" w:sz="18" w:space="0" w:color="auto"/>
            </w:tcBorders>
            <w:vAlign w:val="center"/>
          </w:tcPr>
          <w:p w14:paraId="6489BF0B" w14:textId="6F06A78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כובע</w:t>
            </w:r>
          </w:p>
        </w:tc>
        <w:tc>
          <w:tcPr>
            <w:tcW w:w="1683" w:type="dxa"/>
            <w:tcBorders>
              <w:top w:val="single" w:sz="18" w:space="0" w:color="auto"/>
              <w:bottom w:val="single" w:sz="18" w:space="0" w:color="auto"/>
            </w:tcBorders>
          </w:tcPr>
          <w:p w14:paraId="1372FB6A"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D23D2F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6E87CF01" w14:textId="77777777" w:rsidTr="00A17417">
        <w:tc>
          <w:tcPr>
            <w:tcW w:w="490" w:type="dxa"/>
            <w:tcBorders>
              <w:top w:val="single" w:sz="18" w:space="0" w:color="auto"/>
              <w:left w:val="single" w:sz="18" w:space="0" w:color="auto"/>
              <w:bottom w:val="single" w:sz="18" w:space="0" w:color="auto"/>
            </w:tcBorders>
          </w:tcPr>
          <w:p w14:paraId="161C6AB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B36231A" w14:textId="6D55624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תעודת מש"צ/מד"צ/מנהיג</w:t>
            </w:r>
          </w:p>
        </w:tc>
        <w:tc>
          <w:tcPr>
            <w:tcW w:w="1701" w:type="dxa"/>
            <w:tcBorders>
              <w:top w:val="single" w:sz="18" w:space="0" w:color="auto"/>
              <w:bottom w:val="single" w:sz="18" w:space="0" w:color="auto"/>
            </w:tcBorders>
            <w:vAlign w:val="center"/>
          </w:tcPr>
          <w:p w14:paraId="46ED80A0" w14:textId="7FA8D47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206C4E5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6066619"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45CCCC7D" w14:textId="77777777" w:rsidTr="00A17417">
        <w:tc>
          <w:tcPr>
            <w:tcW w:w="490" w:type="dxa"/>
            <w:tcBorders>
              <w:top w:val="single" w:sz="18" w:space="0" w:color="auto"/>
              <w:left w:val="single" w:sz="18" w:space="0" w:color="auto"/>
              <w:bottom w:val="single" w:sz="18" w:space="0" w:color="auto"/>
            </w:tcBorders>
          </w:tcPr>
          <w:p w14:paraId="4A65555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86AF36" w14:textId="0AEB2DB3"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תעודת משתתף</w:t>
            </w:r>
          </w:p>
        </w:tc>
        <w:tc>
          <w:tcPr>
            <w:tcW w:w="1701" w:type="dxa"/>
            <w:tcBorders>
              <w:top w:val="single" w:sz="18" w:space="0" w:color="auto"/>
              <w:bottom w:val="single" w:sz="18" w:space="0" w:color="auto"/>
            </w:tcBorders>
            <w:vAlign w:val="center"/>
          </w:tcPr>
          <w:p w14:paraId="45FC7997" w14:textId="7B44F17C"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01D180E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5D4BF397"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BFE0F9A" w14:textId="77777777" w:rsidTr="00A17417">
        <w:tc>
          <w:tcPr>
            <w:tcW w:w="490" w:type="dxa"/>
            <w:tcBorders>
              <w:top w:val="single" w:sz="18" w:space="0" w:color="auto"/>
              <w:left w:val="single" w:sz="18" w:space="0" w:color="auto"/>
              <w:bottom w:val="single" w:sz="18" w:space="0" w:color="auto"/>
            </w:tcBorders>
          </w:tcPr>
          <w:p w14:paraId="61FAE53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1389338" w14:textId="1EF10A8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תיק אישי גדול</w:t>
            </w:r>
          </w:p>
        </w:tc>
        <w:tc>
          <w:tcPr>
            <w:tcW w:w="1701" w:type="dxa"/>
            <w:tcBorders>
              <w:top w:val="single" w:sz="18" w:space="0" w:color="auto"/>
              <w:bottom w:val="single" w:sz="18" w:space="0" w:color="auto"/>
            </w:tcBorders>
            <w:vAlign w:val="center"/>
          </w:tcPr>
          <w:p w14:paraId="2274D18B" w14:textId="202C8C12"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תיק</w:t>
            </w:r>
          </w:p>
        </w:tc>
        <w:tc>
          <w:tcPr>
            <w:tcW w:w="1683" w:type="dxa"/>
            <w:tcBorders>
              <w:top w:val="single" w:sz="18" w:space="0" w:color="auto"/>
              <w:bottom w:val="single" w:sz="18" w:space="0" w:color="auto"/>
            </w:tcBorders>
          </w:tcPr>
          <w:p w14:paraId="7697814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D46B0EC"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6ED9F12" w14:textId="77777777" w:rsidTr="00A17417">
        <w:tc>
          <w:tcPr>
            <w:tcW w:w="490" w:type="dxa"/>
            <w:tcBorders>
              <w:top w:val="single" w:sz="18" w:space="0" w:color="auto"/>
              <w:left w:val="single" w:sz="18" w:space="0" w:color="auto"/>
              <w:bottom w:val="single" w:sz="18" w:space="0" w:color="auto"/>
            </w:tcBorders>
          </w:tcPr>
          <w:p w14:paraId="313B242D"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44E7A212" w14:textId="6806518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תרמיל גב</w:t>
            </w:r>
          </w:p>
        </w:tc>
        <w:tc>
          <w:tcPr>
            <w:tcW w:w="1701" w:type="dxa"/>
            <w:tcBorders>
              <w:top w:val="single" w:sz="18" w:space="0" w:color="auto"/>
              <w:bottom w:val="single" w:sz="18" w:space="0" w:color="auto"/>
            </w:tcBorders>
            <w:vAlign w:val="center"/>
          </w:tcPr>
          <w:p w14:paraId="05417092" w14:textId="55726A5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תרמיל</w:t>
            </w:r>
          </w:p>
        </w:tc>
        <w:tc>
          <w:tcPr>
            <w:tcW w:w="1683" w:type="dxa"/>
            <w:tcBorders>
              <w:top w:val="single" w:sz="18" w:space="0" w:color="auto"/>
              <w:bottom w:val="single" w:sz="18" w:space="0" w:color="auto"/>
            </w:tcBorders>
          </w:tcPr>
          <w:p w14:paraId="3A88575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B8ACD2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E5F0604" w14:textId="77777777" w:rsidTr="00A17417">
        <w:tc>
          <w:tcPr>
            <w:tcW w:w="490" w:type="dxa"/>
            <w:tcBorders>
              <w:top w:val="single" w:sz="18" w:space="0" w:color="auto"/>
              <w:left w:val="single" w:sz="18" w:space="0" w:color="auto"/>
              <w:bottom w:val="single" w:sz="18" w:space="0" w:color="auto"/>
            </w:tcBorders>
          </w:tcPr>
          <w:p w14:paraId="56CCF496"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FCFF4AA" w14:textId="2166F56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יומן שנה</w:t>
            </w:r>
          </w:p>
        </w:tc>
        <w:tc>
          <w:tcPr>
            <w:tcW w:w="1701" w:type="dxa"/>
            <w:tcBorders>
              <w:top w:val="single" w:sz="18" w:space="0" w:color="auto"/>
              <w:bottom w:val="single" w:sz="18" w:space="0" w:color="auto"/>
            </w:tcBorders>
            <w:vAlign w:val="center"/>
          </w:tcPr>
          <w:p w14:paraId="37E9CCE3" w14:textId="05E07F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יומן</w:t>
            </w:r>
          </w:p>
        </w:tc>
        <w:tc>
          <w:tcPr>
            <w:tcW w:w="1683" w:type="dxa"/>
            <w:tcBorders>
              <w:top w:val="single" w:sz="18" w:space="0" w:color="auto"/>
              <w:bottom w:val="single" w:sz="18" w:space="0" w:color="auto"/>
            </w:tcBorders>
          </w:tcPr>
          <w:p w14:paraId="1F6603F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7B3235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D91E703" w14:textId="77777777" w:rsidTr="00A17417">
        <w:tc>
          <w:tcPr>
            <w:tcW w:w="490" w:type="dxa"/>
            <w:tcBorders>
              <w:top w:val="single" w:sz="18" w:space="0" w:color="auto"/>
              <w:left w:val="single" w:sz="18" w:space="0" w:color="auto"/>
              <w:bottom w:val="single" w:sz="18" w:space="0" w:color="auto"/>
            </w:tcBorders>
          </w:tcPr>
          <w:p w14:paraId="62F262F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7CBB3E4" w14:textId="108DF55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סיכת דש</w:t>
            </w:r>
          </w:p>
        </w:tc>
        <w:tc>
          <w:tcPr>
            <w:tcW w:w="1701" w:type="dxa"/>
            <w:tcBorders>
              <w:top w:val="single" w:sz="18" w:space="0" w:color="auto"/>
              <w:bottom w:val="single" w:sz="18" w:space="0" w:color="auto"/>
            </w:tcBorders>
            <w:vAlign w:val="center"/>
          </w:tcPr>
          <w:p w14:paraId="2CC0E59B" w14:textId="310A1C5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סיכה</w:t>
            </w:r>
          </w:p>
        </w:tc>
        <w:tc>
          <w:tcPr>
            <w:tcW w:w="1683" w:type="dxa"/>
            <w:tcBorders>
              <w:top w:val="single" w:sz="18" w:space="0" w:color="auto"/>
              <w:bottom w:val="single" w:sz="18" w:space="0" w:color="auto"/>
            </w:tcBorders>
          </w:tcPr>
          <w:p w14:paraId="7F35327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6DED4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8009D1C" w14:textId="77777777" w:rsidTr="00A17417">
        <w:tc>
          <w:tcPr>
            <w:tcW w:w="490" w:type="dxa"/>
            <w:tcBorders>
              <w:top w:val="single" w:sz="18" w:space="0" w:color="auto"/>
              <w:left w:val="single" w:sz="18" w:space="0" w:color="auto"/>
              <w:bottom w:val="single" w:sz="18" w:space="0" w:color="auto"/>
            </w:tcBorders>
          </w:tcPr>
          <w:p w14:paraId="6D0F5BD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14328BE" w14:textId="6BEE1A9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צמיד מסיליקון</w:t>
            </w:r>
          </w:p>
        </w:tc>
        <w:tc>
          <w:tcPr>
            <w:tcW w:w="1701" w:type="dxa"/>
            <w:tcBorders>
              <w:top w:val="single" w:sz="18" w:space="0" w:color="auto"/>
              <w:bottom w:val="single" w:sz="18" w:space="0" w:color="auto"/>
            </w:tcBorders>
            <w:vAlign w:val="center"/>
          </w:tcPr>
          <w:p w14:paraId="087EA837" w14:textId="287FA6D1"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צמיד</w:t>
            </w:r>
          </w:p>
        </w:tc>
        <w:tc>
          <w:tcPr>
            <w:tcW w:w="1683" w:type="dxa"/>
            <w:tcBorders>
              <w:top w:val="single" w:sz="18" w:space="0" w:color="auto"/>
              <w:bottom w:val="single" w:sz="18" w:space="0" w:color="auto"/>
            </w:tcBorders>
          </w:tcPr>
          <w:p w14:paraId="7E07F96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2F6FAC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64C84D23" w14:textId="77777777" w:rsidTr="00A17417">
        <w:tc>
          <w:tcPr>
            <w:tcW w:w="490" w:type="dxa"/>
            <w:tcBorders>
              <w:top w:val="single" w:sz="18" w:space="0" w:color="auto"/>
              <w:left w:val="single" w:sz="18" w:space="0" w:color="auto"/>
              <w:bottom w:val="single" w:sz="18" w:space="0" w:color="auto"/>
            </w:tcBorders>
          </w:tcPr>
          <w:p w14:paraId="0EEB9CEC"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FEFBC15" w14:textId="442F792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חם צוואר</w:t>
            </w:r>
          </w:p>
        </w:tc>
        <w:tc>
          <w:tcPr>
            <w:tcW w:w="1701" w:type="dxa"/>
            <w:tcBorders>
              <w:top w:val="single" w:sz="18" w:space="0" w:color="auto"/>
              <w:bottom w:val="single" w:sz="18" w:space="0" w:color="auto"/>
            </w:tcBorders>
            <w:vAlign w:val="center"/>
          </w:tcPr>
          <w:p w14:paraId="2B0F743B" w14:textId="6C4826E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חם צוואר</w:t>
            </w:r>
          </w:p>
        </w:tc>
        <w:tc>
          <w:tcPr>
            <w:tcW w:w="1683" w:type="dxa"/>
            <w:tcBorders>
              <w:top w:val="single" w:sz="18" w:space="0" w:color="auto"/>
              <w:bottom w:val="single" w:sz="18" w:space="0" w:color="auto"/>
            </w:tcBorders>
          </w:tcPr>
          <w:p w14:paraId="0AEAC5FE"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BBA4A7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0763440" w14:textId="77777777" w:rsidTr="00A17417">
        <w:tc>
          <w:tcPr>
            <w:tcW w:w="490" w:type="dxa"/>
            <w:tcBorders>
              <w:top w:val="single" w:sz="18" w:space="0" w:color="auto"/>
              <w:left w:val="single" w:sz="18" w:space="0" w:color="auto"/>
              <w:bottom w:val="single" w:sz="18" w:space="0" w:color="auto"/>
            </w:tcBorders>
          </w:tcPr>
          <w:p w14:paraId="6D63199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DD9D708" w14:textId="27098CA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סמל רקום</w:t>
            </w:r>
          </w:p>
        </w:tc>
        <w:tc>
          <w:tcPr>
            <w:tcW w:w="1701" w:type="dxa"/>
            <w:tcBorders>
              <w:top w:val="single" w:sz="18" w:space="0" w:color="auto"/>
              <w:bottom w:val="single" w:sz="18" w:space="0" w:color="auto"/>
            </w:tcBorders>
            <w:vAlign w:val="center"/>
          </w:tcPr>
          <w:p w14:paraId="791AF64A" w14:textId="34653AE2"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סמל</w:t>
            </w:r>
          </w:p>
        </w:tc>
        <w:tc>
          <w:tcPr>
            <w:tcW w:w="1683" w:type="dxa"/>
            <w:tcBorders>
              <w:top w:val="single" w:sz="18" w:space="0" w:color="auto"/>
              <w:bottom w:val="single" w:sz="18" w:space="0" w:color="auto"/>
            </w:tcBorders>
          </w:tcPr>
          <w:p w14:paraId="1A67716B"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D76C527"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0419503" w14:textId="77777777" w:rsidTr="00A17417">
        <w:tc>
          <w:tcPr>
            <w:tcW w:w="490" w:type="dxa"/>
            <w:tcBorders>
              <w:top w:val="single" w:sz="18" w:space="0" w:color="auto"/>
              <w:left w:val="single" w:sz="18" w:space="0" w:color="auto"/>
              <w:bottom w:val="single" w:sz="18" w:space="0" w:color="auto"/>
            </w:tcBorders>
          </w:tcPr>
          <w:p w14:paraId="1EE3550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124138B9" w14:textId="2A90B8A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מזרון אישי</w:t>
            </w:r>
          </w:p>
        </w:tc>
        <w:tc>
          <w:tcPr>
            <w:tcW w:w="1701" w:type="dxa"/>
            <w:tcBorders>
              <w:top w:val="single" w:sz="18" w:space="0" w:color="auto"/>
              <w:bottom w:val="single" w:sz="18" w:space="0" w:color="auto"/>
            </w:tcBorders>
            <w:vAlign w:val="center"/>
          </w:tcPr>
          <w:p w14:paraId="6B29C282" w14:textId="0D07F21A"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מזרון</w:t>
            </w:r>
          </w:p>
        </w:tc>
        <w:tc>
          <w:tcPr>
            <w:tcW w:w="1683" w:type="dxa"/>
            <w:tcBorders>
              <w:top w:val="single" w:sz="18" w:space="0" w:color="auto"/>
              <w:bottom w:val="single" w:sz="18" w:space="0" w:color="auto"/>
            </w:tcBorders>
          </w:tcPr>
          <w:p w14:paraId="3C17E2F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B6C2E8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5075BC2D" w14:textId="77777777" w:rsidTr="00A17417">
        <w:tc>
          <w:tcPr>
            <w:tcW w:w="490" w:type="dxa"/>
            <w:tcBorders>
              <w:top w:val="single" w:sz="18" w:space="0" w:color="auto"/>
              <w:left w:val="single" w:sz="18" w:space="0" w:color="auto"/>
              <w:bottom w:val="single" w:sz="18" w:space="0" w:color="auto"/>
            </w:tcBorders>
          </w:tcPr>
          <w:p w14:paraId="7075F031"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78C6B14" w14:textId="04DF7B5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מעיל פליז</w:t>
            </w:r>
          </w:p>
        </w:tc>
        <w:tc>
          <w:tcPr>
            <w:tcW w:w="1701" w:type="dxa"/>
            <w:tcBorders>
              <w:top w:val="single" w:sz="18" w:space="0" w:color="auto"/>
              <w:bottom w:val="single" w:sz="18" w:space="0" w:color="auto"/>
            </w:tcBorders>
            <w:vAlign w:val="center"/>
          </w:tcPr>
          <w:p w14:paraId="60F4D207" w14:textId="0C8C1679"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מעיל</w:t>
            </w:r>
          </w:p>
        </w:tc>
        <w:tc>
          <w:tcPr>
            <w:tcW w:w="1683" w:type="dxa"/>
            <w:tcBorders>
              <w:top w:val="single" w:sz="18" w:space="0" w:color="auto"/>
              <w:bottom w:val="single" w:sz="18" w:space="0" w:color="auto"/>
            </w:tcBorders>
          </w:tcPr>
          <w:p w14:paraId="2B2A48C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038071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09E3D27" w14:textId="77777777" w:rsidTr="00A17417">
        <w:tc>
          <w:tcPr>
            <w:tcW w:w="490" w:type="dxa"/>
            <w:tcBorders>
              <w:top w:val="single" w:sz="18" w:space="0" w:color="auto"/>
              <w:left w:val="single" w:sz="18" w:space="0" w:color="auto"/>
              <w:bottom w:val="single" w:sz="18" w:space="0" w:color="auto"/>
            </w:tcBorders>
          </w:tcPr>
          <w:p w14:paraId="62C48426"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80E8783" w14:textId="7546CD3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מעיל רוח</w:t>
            </w:r>
          </w:p>
        </w:tc>
        <w:tc>
          <w:tcPr>
            <w:tcW w:w="1701" w:type="dxa"/>
            <w:tcBorders>
              <w:top w:val="single" w:sz="18" w:space="0" w:color="auto"/>
              <w:bottom w:val="single" w:sz="18" w:space="0" w:color="auto"/>
            </w:tcBorders>
            <w:vAlign w:val="center"/>
          </w:tcPr>
          <w:p w14:paraId="50718109" w14:textId="383B85B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מעיל</w:t>
            </w:r>
          </w:p>
        </w:tc>
        <w:tc>
          <w:tcPr>
            <w:tcW w:w="1683" w:type="dxa"/>
            <w:tcBorders>
              <w:top w:val="single" w:sz="18" w:space="0" w:color="auto"/>
              <w:bottom w:val="single" w:sz="18" w:space="0" w:color="auto"/>
            </w:tcBorders>
          </w:tcPr>
          <w:p w14:paraId="2D7004F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D7A871D"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7F2E9DF" w14:textId="77777777" w:rsidTr="00A17417">
        <w:tc>
          <w:tcPr>
            <w:tcW w:w="490" w:type="dxa"/>
            <w:tcBorders>
              <w:top w:val="single" w:sz="18" w:space="0" w:color="auto"/>
              <w:left w:val="single" w:sz="18" w:space="0" w:color="auto"/>
              <w:bottom w:val="single" w:sz="18" w:space="0" w:color="auto"/>
            </w:tcBorders>
          </w:tcPr>
          <w:p w14:paraId="655F669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17EE7E41" w14:textId="5E862D2D"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קפוצ'ון</w:t>
            </w:r>
          </w:p>
        </w:tc>
        <w:tc>
          <w:tcPr>
            <w:tcW w:w="1701" w:type="dxa"/>
            <w:tcBorders>
              <w:top w:val="single" w:sz="18" w:space="0" w:color="auto"/>
              <w:bottom w:val="single" w:sz="18" w:space="0" w:color="auto"/>
            </w:tcBorders>
            <w:vAlign w:val="center"/>
          </w:tcPr>
          <w:p w14:paraId="336E3238" w14:textId="5C7FF3C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קפוצ'ון</w:t>
            </w:r>
          </w:p>
        </w:tc>
        <w:tc>
          <w:tcPr>
            <w:tcW w:w="1683" w:type="dxa"/>
            <w:tcBorders>
              <w:top w:val="single" w:sz="18" w:space="0" w:color="auto"/>
              <w:bottom w:val="single" w:sz="18" w:space="0" w:color="auto"/>
            </w:tcBorders>
          </w:tcPr>
          <w:p w14:paraId="2589676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351E60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6B8E942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ציוד לסמינר של </w:t>
            </w:r>
            <w:r>
              <w:rPr>
                <w:rFonts w:ascii="David" w:hAnsi="David"/>
                <w:b/>
                <w:bCs/>
                <w:sz w:val="20"/>
                <w:szCs w:val="20"/>
                <w:rtl/>
              </w:rPr>
              <w:t>100</w:t>
            </w:r>
            <w:r>
              <w:rPr>
                <w:rFonts w:ascii="David" w:hAnsi="David"/>
                <w:sz w:val="20"/>
                <w:szCs w:val="20"/>
                <w:rtl/>
              </w:rPr>
              <w:t xml:space="preserve"> חניכים לפעילות בת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167955" w14:textId="57D584E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19397937"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214B4A6" w14:textId="77777777" w:rsidTr="00A17417">
        <w:tc>
          <w:tcPr>
            <w:tcW w:w="490" w:type="dxa"/>
            <w:tcBorders>
              <w:top w:val="single" w:sz="18" w:space="0" w:color="auto"/>
              <w:left w:val="single" w:sz="18" w:space="0" w:color="auto"/>
              <w:bottom w:val="single" w:sz="18" w:space="0" w:color="auto"/>
            </w:tcBorders>
          </w:tcPr>
          <w:p w14:paraId="32752B15"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4028418" w14:textId="3557DCA5"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ציוד לגיחות שדה</w:t>
            </w:r>
          </w:p>
        </w:tc>
        <w:tc>
          <w:tcPr>
            <w:tcW w:w="1701" w:type="dxa"/>
            <w:tcBorders>
              <w:top w:val="single" w:sz="18" w:space="0" w:color="auto"/>
              <w:bottom w:val="single" w:sz="18" w:space="0" w:color="auto"/>
            </w:tcBorders>
            <w:vAlign w:val="center"/>
          </w:tcPr>
          <w:p w14:paraId="7F9260C9" w14:textId="06B87A2A"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2D97F795"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A01CCA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5BB5456E" w14:textId="77777777" w:rsidTr="00A17417">
        <w:tc>
          <w:tcPr>
            <w:tcW w:w="490" w:type="dxa"/>
            <w:tcBorders>
              <w:top w:val="single" w:sz="18" w:space="0" w:color="auto"/>
              <w:left w:val="single" w:sz="18" w:space="0" w:color="auto"/>
              <w:bottom w:val="single" w:sz="18" w:space="0" w:color="auto"/>
            </w:tcBorders>
          </w:tcPr>
          <w:p w14:paraId="1878543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B427BB8" w14:textId="6E33570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ל- </w:t>
            </w:r>
            <w:r>
              <w:rPr>
                <w:rFonts w:ascii="David" w:hAnsi="David"/>
                <w:b/>
                <w:bCs/>
                <w:sz w:val="20"/>
                <w:szCs w:val="20"/>
                <w:rtl/>
              </w:rPr>
              <w:t>100</w:t>
            </w:r>
            <w:r>
              <w:rPr>
                <w:rFonts w:ascii="David" w:hAnsi="David"/>
                <w:sz w:val="20"/>
                <w:szCs w:val="20"/>
                <w:rtl/>
              </w:rPr>
              <w:t xml:space="preserve"> חניכים לפעילות עד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912A39" w14:textId="0444C00D"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w:t>
            </w:r>
            <w:r>
              <w:rPr>
                <w:rFonts w:ascii="David" w:hAnsi="David" w:hint="cs"/>
                <w:sz w:val="20"/>
                <w:szCs w:val="20"/>
                <w:rtl/>
              </w:rPr>
              <w:t>0</w:t>
            </w:r>
            <w:r>
              <w:rPr>
                <w:rFonts w:ascii="David" w:hAnsi="David"/>
                <w:sz w:val="20"/>
                <w:szCs w:val="20"/>
                <w:rtl/>
              </w:rPr>
              <w:t xml:space="preserve"> חניכים לשבוע</w:t>
            </w:r>
          </w:p>
        </w:tc>
        <w:tc>
          <w:tcPr>
            <w:tcW w:w="1683" w:type="dxa"/>
            <w:tcBorders>
              <w:top w:val="single" w:sz="18" w:space="0" w:color="auto"/>
              <w:bottom w:val="single" w:sz="18" w:space="0" w:color="auto"/>
            </w:tcBorders>
          </w:tcPr>
          <w:p w14:paraId="7C0D8127"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D20BB1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4ADFCF1A" w14:textId="77777777" w:rsidTr="00A17417">
        <w:tc>
          <w:tcPr>
            <w:tcW w:w="490" w:type="dxa"/>
            <w:tcBorders>
              <w:top w:val="single" w:sz="18" w:space="0" w:color="auto"/>
              <w:left w:val="single" w:sz="18" w:space="0" w:color="auto"/>
              <w:bottom w:val="single" w:sz="18" w:space="0" w:color="auto"/>
            </w:tcBorders>
          </w:tcPr>
          <w:p w14:paraId="6226D87B"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74BCE8A" w14:textId="11FB7F75"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חילוץ צמוד</w:t>
            </w:r>
          </w:p>
        </w:tc>
        <w:tc>
          <w:tcPr>
            <w:tcW w:w="1701" w:type="dxa"/>
            <w:tcBorders>
              <w:top w:val="single" w:sz="18" w:space="0" w:color="auto"/>
              <w:bottom w:val="single" w:sz="18" w:space="0" w:color="auto"/>
            </w:tcBorders>
            <w:vAlign w:val="center"/>
          </w:tcPr>
          <w:p w14:paraId="023F2E2C" w14:textId="78556472"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רכב צמוד ליממה</w:t>
            </w:r>
          </w:p>
        </w:tc>
        <w:tc>
          <w:tcPr>
            <w:tcW w:w="1683" w:type="dxa"/>
            <w:tcBorders>
              <w:top w:val="single" w:sz="18" w:space="0" w:color="auto"/>
              <w:bottom w:val="single" w:sz="18" w:space="0" w:color="auto"/>
            </w:tcBorders>
          </w:tcPr>
          <w:p w14:paraId="4CDAFDA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841442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3A6DB7CA" w14:textId="7174D74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קצר</w:t>
      </w:r>
    </w:p>
    <w:p w14:paraId="71060021"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04FA4AEC" w14:textId="77777777" w:rsidTr="00E102BA">
        <w:tc>
          <w:tcPr>
            <w:tcW w:w="2835" w:type="dxa"/>
            <w:tcBorders>
              <w:top w:val="single" w:sz="6" w:space="0" w:color="auto"/>
              <w:left w:val="single" w:sz="18" w:space="0" w:color="auto"/>
              <w:bottom w:val="single" w:sz="6" w:space="0" w:color="auto"/>
              <w:right w:val="single" w:sz="6" w:space="0" w:color="auto"/>
            </w:tcBorders>
          </w:tcPr>
          <w:p w14:paraId="32EAD3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D01A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A630B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A8D4D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435294F8" w14:textId="77777777" w:rsidR="00C23236" w:rsidRPr="00A17417" w:rsidRDefault="00C23236" w:rsidP="00C23236">
      <w:pPr>
        <w:bidi/>
        <w:spacing w:line="300" w:lineRule="exact"/>
        <w:ind w:left="1275"/>
        <w:rPr>
          <w:rFonts w:ascii="Times New Roman" w:hAnsi="Times New Roman"/>
          <w:b/>
          <w:bCs/>
          <w:u w:val="single"/>
        </w:rPr>
      </w:pPr>
    </w:p>
    <w:p w14:paraId="1E308F0F" w14:textId="10FCC816"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ארוך</w:t>
      </w:r>
    </w:p>
    <w:p w14:paraId="3E1CA73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4083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4606B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1FA58A2"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C27068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336F4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B5165FA" w14:textId="77777777" w:rsidTr="00E102BA">
        <w:tc>
          <w:tcPr>
            <w:tcW w:w="2835" w:type="dxa"/>
            <w:tcBorders>
              <w:top w:val="single" w:sz="18" w:space="0" w:color="auto"/>
              <w:left w:val="single" w:sz="18" w:space="0" w:color="auto"/>
              <w:bottom w:val="single" w:sz="6" w:space="0" w:color="auto"/>
              <w:right w:val="single" w:sz="6" w:space="0" w:color="auto"/>
            </w:tcBorders>
          </w:tcPr>
          <w:p w14:paraId="75FA2DF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C3170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584D5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9B4FCF" w14:textId="77777777" w:rsidR="00C23236" w:rsidRDefault="00C23236" w:rsidP="00E102BA">
            <w:pPr>
              <w:bidi/>
              <w:spacing w:before="60" w:after="60"/>
              <w:jc w:val="both"/>
              <w:rPr>
                <w:rFonts w:ascii="Times New Roman" w:hAnsi="Times New Roman"/>
              </w:rPr>
            </w:pPr>
          </w:p>
        </w:tc>
      </w:tr>
      <w:tr w:rsidR="00C23236" w14:paraId="27A273C2" w14:textId="77777777" w:rsidTr="00E102BA">
        <w:tc>
          <w:tcPr>
            <w:tcW w:w="2835" w:type="dxa"/>
            <w:tcBorders>
              <w:top w:val="single" w:sz="6" w:space="0" w:color="auto"/>
              <w:left w:val="single" w:sz="18" w:space="0" w:color="auto"/>
              <w:bottom w:val="single" w:sz="6" w:space="0" w:color="auto"/>
              <w:right w:val="single" w:sz="6" w:space="0" w:color="auto"/>
            </w:tcBorders>
          </w:tcPr>
          <w:p w14:paraId="2CC2275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C61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D86E4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CB5AC" w14:textId="77777777" w:rsidR="00C23236" w:rsidRDefault="00C23236" w:rsidP="00E102BA">
            <w:pPr>
              <w:bidi/>
              <w:spacing w:before="60" w:after="60"/>
              <w:jc w:val="both"/>
              <w:rPr>
                <w:rFonts w:ascii="Times New Roman" w:hAnsi="Times New Roman"/>
              </w:rPr>
            </w:pPr>
          </w:p>
        </w:tc>
      </w:tr>
      <w:tr w:rsidR="00C23236" w14:paraId="19D74DD5" w14:textId="77777777" w:rsidTr="00E102BA">
        <w:tc>
          <w:tcPr>
            <w:tcW w:w="2835" w:type="dxa"/>
            <w:tcBorders>
              <w:top w:val="single" w:sz="6" w:space="0" w:color="auto"/>
              <w:left w:val="single" w:sz="18" w:space="0" w:color="auto"/>
              <w:bottom w:val="single" w:sz="6" w:space="0" w:color="auto"/>
              <w:right w:val="single" w:sz="6" w:space="0" w:color="auto"/>
            </w:tcBorders>
          </w:tcPr>
          <w:p w14:paraId="1E3F9F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3FF2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F200C1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D1D3B" w14:textId="77777777" w:rsidR="00C23236" w:rsidRDefault="00C23236" w:rsidP="00E102BA">
            <w:pPr>
              <w:bidi/>
              <w:spacing w:before="60" w:after="60"/>
              <w:jc w:val="both"/>
              <w:rPr>
                <w:rFonts w:ascii="Times New Roman" w:hAnsi="Times New Roman"/>
              </w:rPr>
            </w:pPr>
          </w:p>
        </w:tc>
      </w:tr>
      <w:tr w:rsidR="00C23236" w14:paraId="66CB5A2B" w14:textId="77777777" w:rsidTr="00E102BA">
        <w:tc>
          <w:tcPr>
            <w:tcW w:w="2835" w:type="dxa"/>
            <w:tcBorders>
              <w:top w:val="single" w:sz="6" w:space="0" w:color="auto"/>
              <w:left w:val="single" w:sz="18" w:space="0" w:color="auto"/>
              <w:bottom w:val="single" w:sz="6" w:space="0" w:color="auto"/>
              <w:right w:val="single" w:sz="6" w:space="0" w:color="auto"/>
            </w:tcBorders>
          </w:tcPr>
          <w:p w14:paraId="73D19F5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F1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67D4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3E5EE6" w14:textId="77777777" w:rsidR="00C23236" w:rsidRDefault="00C23236" w:rsidP="00E102BA">
            <w:pPr>
              <w:bidi/>
              <w:spacing w:before="60" w:after="60"/>
              <w:jc w:val="both"/>
              <w:rPr>
                <w:rFonts w:ascii="Times New Roman" w:hAnsi="Times New Roman"/>
              </w:rPr>
            </w:pPr>
          </w:p>
        </w:tc>
      </w:tr>
      <w:tr w:rsidR="00C23236" w14:paraId="7343BC12" w14:textId="77777777" w:rsidTr="00E102BA">
        <w:tc>
          <w:tcPr>
            <w:tcW w:w="2835" w:type="dxa"/>
            <w:tcBorders>
              <w:top w:val="single" w:sz="6" w:space="0" w:color="auto"/>
              <w:left w:val="single" w:sz="18" w:space="0" w:color="auto"/>
              <w:bottom w:val="single" w:sz="6" w:space="0" w:color="auto"/>
              <w:right w:val="single" w:sz="6" w:space="0" w:color="auto"/>
            </w:tcBorders>
          </w:tcPr>
          <w:p w14:paraId="224F21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D08A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6A49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92513F" w14:textId="77777777" w:rsidR="00C23236" w:rsidRDefault="00C23236" w:rsidP="00E102BA">
            <w:pPr>
              <w:bidi/>
              <w:spacing w:before="60" w:after="60"/>
              <w:jc w:val="both"/>
              <w:rPr>
                <w:rFonts w:ascii="Times New Roman" w:hAnsi="Times New Roman"/>
              </w:rPr>
            </w:pPr>
          </w:p>
        </w:tc>
      </w:tr>
      <w:tr w:rsidR="00C23236" w14:paraId="215B2998" w14:textId="77777777" w:rsidTr="00E102BA">
        <w:tc>
          <w:tcPr>
            <w:tcW w:w="2835" w:type="dxa"/>
            <w:tcBorders>
              <w:top w:val="single" w:sz="6" w:space="0" w:color="auto"/>
              <w:left w:val="single" w:sz="18" w:space="0" w:color="auto"/>
              <w:bottom w:val="single" w:sz="6" w:space="0" w:color="auto"/>
              <w:right w:val="single" w:sz="6" w:space="0" w:color="auto"/>
            </w:tcBorders>
          </w:tcPr>
          <w:p w14:paraId="3D3B46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1CE4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47D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021E8F" w14:textId="77777777" w:rsidR="00C23236" w:rsidRDefault="00C23236" w:rsidP="00E102BA">
            <w:pPr>
              <w:bidi/>
              <w:spacing w:before="60" w:after="60"/>
              <w:jc w:val="both"/>
              <w:rPr>
                <w:rFonts w:ascii="Times New Roman" w:hAnsi="Times New Roman"/>
              </w:rPr>
            </w:pPr>
          </w:p>
        </w:tc>
      </w:tr>
      <w:tr w:rsidR="00C23236" w14:paraId="47530E40" w14:textId="77777777" w:rsidTr="00E102BA">
        <w:tc>
          <w:tcPr>
            <w:tcW w:w="2835" w:type="dxa"/>
            <w:tcBorders>
              <w:top w:val="single" w:sz="6" w:space="0" w:color="auto"/>
              <w:left w:val="single" w:sz="18" w:space="0" w:color="auto"/>
              <w:bottom w:val="single" w:sz="6" w:space="0" w:color="auto"/>
              <w:right w:val="single" w:sz="6" w:space="0" w:color="auto"/>
            </w:tcBorders>
          </w:tcPr>
          <w:p w14:paraId="4157774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88789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87653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41D9F3" w14:textId="77777777" w:rsidR="00C23236" w:rsidRDefault="00C23236" w:rsidP="00E102BA">
            <w:pPr>
              <w:bidi/>
              <w:spacing w:before="60" w:after="60"/>
              <w:jc w:val="both"/>
              <w:rPr>
                <w:rFonts w:ascii="Times New Roman" w:hAnsi="Times New Roman"/>
              </w:rPr>
            </w:pPr>
          </w:p>
        </w:tc>
      </w:tr>
      <w:tr w:rsidR="00C23236" w14:paraId="1A345859" w14:textId="77777777" w:rsidTr="00E102BA">
        <w:tc>
          <w:tcPr>
            <w:tcW w:w="2835" w:type="dxa"/>
            <w:tcBorders>
              <w:top w:val="single" w:sz="6" w:space="0" w:color="auto"/>
              <w:left w:val="single" w:sz="18" w:space="0" w:color="auto"/>
              <w:bottom w:val="single" w:sz="6" w:space="0" w:color="auto"/>
              <w:right w:val="single" w:sz="6" w:space="0" w:color="auto"/>
            </w:tcBorders>
          </w:tcPr>
          <w:p w14:paraId="5856985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1E71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CBBC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BECE5B0" w14:textId="77777777" w:rsidR="00C23236" w:rsidRDefault="00C23236" w:rsidP="00E102BA">
            <w:pPr>
              <w:bidi/>
              <w:spacing w:before="60" w:after="60"/>
              <w:jc w:val="both"/>
              <w:rPr>
                <w:rFonts w:ascii="Times New Roman" w:hAnsi="Times New Roman"/>
              </w:rPr>
            </w:pPr>
          </w:p>
        </w:tc>
      </w:tr>
      <w:tr w:rsidR="00C23236" w14:paraId="4F90CCC6" w14:textId="77777777" w:rsidTr="00E102BA">
        <w:tc>
          <w:tcPr>
            <w:tcW w:w="2835" w:type="dxa"/>
            <w:tcBorders>
              <w:top w:val="single" w:sz="6" w:space="0" w:color="auto"/>
              <w:left w:val="single" w:sz="18" w:space="0" w:color="auto"/>
              <w:bottom w:val="single" w:sz="6" w:space="0" w:color="auto"/>
              <w:right w:val="single" w:sz="6" w:space="0" w:color="auto"/>
            </w:tcBorders>
          </w:tcPr>
          <w:p w14:paraId="0892E4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E1D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14D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39EEF4" w14:textId="77777777" w:rsidR="00C23236" w:rsidRDefault="00C23236" w:rsidP="00E102BA">
            <w:pPr>
              <w:bidi/>
              <w:spacing w:before="60" w:after="60"/>
              <w:jc w:val="both"/>
              <w:rPr>
                <w:rFonts w:ascii="Times New Roman" w:hAnsi="Times New Roman"/>
              </w:rPr>
            </w:pPr>
          </w:p>
        </w:tc>
      </w:tr>
      <w:tr w:rsidR="00C23236" w14:paraId="5A992AC5" w14:textId="77777777" w:rsidTr="00E102BA">
        <w:tc>
          <w:tcPr>
            <w:tcW w:w="2835" w:type="dxa"/>
            <w:tcBorders>
              <w:top w:val="single" w:sz="6" w:space="0" w:color="auto"/>
              <w:left w:val="single" w:sz="18" w:space="0" w:color="auto"/>
              <w:bottom w:val="single" w:sz="6" w:space="0" w:color="auto"/>
              <w:right w:val="single" w:sz="6" w:space="0" w:color="auto"/>
            </w:tcBorders>
          </w:tcPr>
          <w:p w14:paraId="010CA2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BDD33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95C50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8FD988" w14:textId="77777777" w:rsidR="00C23236" w:rsidRDefault="00C23236" w:rsidP="00E102BA">
            <w:pPr>
              <w:bidi/>
              <w:spacing w:before="60" w:after="60"/>
              <w:jc w:val="both"/>
              <w:rPr>
                <w:rFonts w:ascii="Times New Roman" w:hAnsi="Times New Roman"/>
              </w:rPr>
            </w:pPr>
          </w:p>
        </w:tc>
      </w:tr>
      <w:tr w:rsidR="00C23236" w14:paraId="4C38C835" w14:textId="77777777" w:rsidTr="00E102BA">
        <w:tc>
          <w:tcPr>
            <w:tcW w:w="2835" w:type="dxa"/>
            <w:tcBorders>
              <w:top w:val="single" w:sz="6" w:space="0" w:color="auto"/>
              <w:left w:val="single" w:sz="18" w:space="0" w:color="auto"/>
              <w:bottom w:val="single" w:sz="6" w:space="0" w:color="auto"/>
              <w:right w:val="single" w:sz="6" w:space="0" w:color="auto"/>
            </w:tcBorders>
          </w:tcPr>
          <w:p w14:paraId="410AA4C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603EA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4FAC9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9DBBC1" w14:textId="77777777" w:rsidR="00C23236" w:rsidRDefault="00C23236" w:rsidP="00E102BA">
            <w:pPr>
              <w:bidi/>
              <w:spacing w:before="60" w:after="60"/>
              <w:jc w:val="both"/>
              <w:rPr>
                <w:rFonts w:ascii="Times New Roman" w:hAnsi="Times New Roman"/>
              </w:rPr>
            </w:pPr>
          </w:p>
        </w:tc>
      </w:tr>
      <w:tr w:rsidR="00C23236" w14:paraId="055FE87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965851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6AF125B" w14:textId="77777777" w:rsidR="00C23236" w:rsidRDefault="00C23236" w:rsidP="00E102BA">
            <w:pPr>
              <w:bidi/>
              <w:spacing w:before="60" w:after="60"/>
              <w:jc w:val="both"/>
              <w:rPr>
                <w:rFonts w:ascii="Times New Roman" w:hAnsi="Times New Roman"/>
              </w:rPr>
            </w:pPr>
          </w:p>
        </w:tc>
      </w:tr>
    </w:tbl>
    <w:p w14:paraId="0B931384" w14:textId="77777777" w:rsidR="00C23236" w:rsidRPr="00A17417" w:rsidRDefault="00C23236" w:rsidP="00C23236">
      <w:pPr>
        <w:bidi/>
        <w:spacing w:line="300" w:lineRule="exact"/>
        <w:ind w:left="1275"/>
        <w:rPr>
          <w:rFonts w:ascii="Times New Roman" w:hAnsi="Times New Roman"/>
          <w:b/>
          <w:bCs/>
          <w:u w:val="single"/>
        </w:rPr>
      </w:pPr>
    </w:p>
    <w:p w14:paraId="407D87C1" w14:textId="77777777"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שירותי</w:t>
      </w:r>
      <w:r w:rsidRPr="00A17417">
        <w:rPr>
          <w:rFonts w:ascii="Times New Roman" w:hAnsi="Times New Roman"/>
          <w:b/>
          <w:bCs/>
          <w:u w:val="single"/>
          <w:rtl/>
        </w:rPr>
        <w:t xml:space="preserve"> </w:t>
      </w:r>
      <w:r w:rsidRPr="00A17417">
        <w:rPr>
          <w:rFonts w:ascii="Times New Roman" w:hAnsi="Times New Roman" w:hint="eastAsia"/>
          <w:b/>
          <w:bCs/>
          <w:u w:val="single"/>
          <w:rtl/>
        </w:rPr>
        <w:t>ביטחון</w:t>
      </w:r>
      <w:r w:rsidRPr="00A17417">
        <w:rPr>
          <w:rFonts w:ascii="Times New Roman" w:hAnsi="Times New Roman"/>
          <w:b/>
          <w:bCs/>
          <w:u w:val="single"/>
          <w:rtl/>
        </w:rPr>
        <w:t xml:space="preserve"> </w:t>
      </w:r>
      <w:r w:rsidRPr="00A17417">
        <w:rPr>
          <w:rFonts w:ascii="Times New Roman" w:hAnsi="Times New Roman" w:hint="eastAsia"/>
          <w:b/>
          <w:bCs/>
          <w:u w:val="single"/>
          <w:rtl/>
        </w:rPr>
        <w:t>ואבטחה</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333FD5D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56F66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07923E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263D5F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B15907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5531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523EA3D" w14:textId="77777777" w:rsidTr="00E102BA">
        <w:tc>
          <w:tcPr>
            <w:tcW w:w="2835" w:type="dxa"/>
            <w:tcBorders>
              <w:top w:val="single" w:sz="18" w:space="0" w:color="auto"/>
              <w:left w:val="single" w:sz="18" w:space="0" w:color="auto"/>
              <w:bottom w:val="single" w:sz="6" w:space="0" w:color="auto"/>
              <w:right w:val="single" w:sz="6" w:space="0" w:color="auto"/>
            </w:tcBorders>
          </w:tcPr>
          <w:p w14:paraId="033777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1DD33F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E1E38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85B644F" w14:textId="77777777" w:rsidR="00C23236" w:rsidRDefault="00C23236" w:rsidP="00E102BA">
            <w:pPr>
              <w:bidi/>
              <w:spacing w:before="60" w:after="60"/>
              <w:jc w:val="both"/>
              <w:rPr>
                <w:rFonts w:ascii="Times New Roman" w:hAnsi="Times New Roman"/>
              </w:rPr>
            </w:pPr>
          </w:p>
        </w:tc>
      </w:tr>
      <w:tr w:rsidR="00C23236" w14:paraId="5E9FC49A" w14:textId="77777777" w:rsidTr="00E102BA">
        <w:tc>
          <w:tcPr>
            <w:tcW w:w="2835" w:type="dxa"/>
            <w:tcBorders>
              <w:top w:val="single" w:sz="6" w:space="0" w:color="auto"/>
              <w:left w:val="single" w:sz="18" w:space="0" w:color="auto"/>
              <w:bottom w:val="single" w:sz="6" w:space="0" w:color="auto"/>
              <w:right w:val="single" w:sz="6" w:space="0" w:color="auto"/>
            </w:tcBorders>
          </w:tcPr>
          <w:p w14:paraId="3DDE01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E0CF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892B2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83ED8" w14:textId="77777777" w:rsidR="00C23236" w:rsidRDefault="00C23236" w:rsidP="00E102BA">
            <w:pPr>
              <w:bidi/>
              <w:spacing w:before="60" w:after="60"/>
              <w:jc w:val="both"/>
              <w:rPr>
                <w:rFonts w:ascii="Times New Roman" w:hAnsi="Times New Roman"/>
              </w:rPr>
            </w:pPr>
          </w:p>
        </w:tc>
      </w:tr>
      <w:tr w:rsidR="00C23236" w14:paraId="1864B463" w14:textId="77777777" w:rsidTr="00E102BA">
        <w:tc>
          <w:tcPr>
            <w:tcW w:w="2835" w:type="dxa"/>
            <w:tcBorders>
              <w:top w:val="single" w:sz="6" w:space="0" w:color="auto"/>
              <w:left w:val="single" w:sz="18" w:space="0" w:color="auto"/>
              <w:bottom w:val="single" w:sz="6" w:space="0" w:color="auto"/>
              <w:right w:val="single" w:sz="6" w:space="0" w:color="auto"/>
            </w:tcBorders>
          </w:tcPr>
          <w:p w14:paraId="6ACE2A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6639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16770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538D68" w14:textId="77777777" w:rsidR="00C23236" w:rsidRDefault="00C23236" w:rsidP="00E102BA">
            <w:pPr>
              <w:bidi/>
              <w:spacing w:before="60" w:after="60"/>
              <w:jc w:val="both"/>
              <w:rPr>
                <w:rFonts w:ascii="Times New Roman" w:hAnsi="Times New Roman"/>
              </w:rPr>
            </w:pPr>
          </w:p>
        </w:tc>
      </w:tr>
      <w:tr w:rsidR="00C23236" w14:paraId="4029DC84" w14:textId="77777777" w:rsidTr="00E102BA">
        <w:tc>
          <w:tcPr>
            <w:tcW w:w="2835" w:type="dxa"/>
            <w:tcBorders>
              <w:top w:val="single" w:sz="6" w:space="0" w:color="auto"/>
              <w:left w:val="single" w:sz="18" w:space="0" w:color="auto"/>
              <w:bottom w:val="single" w:sz="6" w:space="0" w:color="auto"/>
              <w:right w:val="single" w:sz="6" w:space="0" w:color="auto"/>
            </w:tcBorders>
          </w:tcPr>
          <w:p w14:paraId="6A68F9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2A45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BAEE8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5E0670" w14:textId="77777777" w:rsidR="00C23236" w:rsidRDefault="00C23236" w:rsidP="00E102BA">
            <w:pPr>
              <w:bidi/>
              <w:spacing w:before="60" w:after="60"/>
              <w:jc w:val="both"/>
              <w:rPr>
                <w:rFonts w:ascii="Times New Roman" w:hAnsi="Times New Roman"/>
              </w:rPr>
            </w:pPr>
          </w:p>
        </w:tc>
      </w:tr>
      <w:tr w:rsidR="00C23236" w14:paraId="3BE0F704" w14:textId="77777777" w:rsidTr="00E102BA">
        <w:tc>
          <w:tcPr>
            <w:tcW w:w="2835" w:type="dxa"/>
            <w:tcBorders>
              <w:top w:val="single" w:sz="6" w:space="0" w:color="auto"/>
              <w:left w:val="single" w:sz="18" w:space="0" w:color="auto"/>
              <w:bottom w:val="single" w:sz="6" w:space="0" w:color="auto"/>
              <w:right w:val="single" w:sz="6" w:space="0" w:color="auto"/>
            </w:tcBorders>
          </w:tcPr>
          <w:p w14:paraId="20FD880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5820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DEE6A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4478F3" w14:textId="77777777" w:rsidR="00C23236" w:rsidRDefault="00C23236" w:rsidP="00E102BA">
            <w:pPr>
              <w:bidi/>
              <w:spacing w:before="60" w:after="60"/>
              <w:jc w:val="both"/>
              <w:rPr>
                <w:rFonts w:ascii="Times New Roman" w:hAnsi="Times New Roman"/>
              </w:rPr>
            </w:pPr>
          </w:p>
        </w:tc>
      </w:tr>
      <w:tr w:rsidR="00C23236" w14:paraId="71411C48" w14:textId="77777777" w:rsidTr="00E102BA">
        <w:tc>
          <w:tcPr>
            <w:tcW w:w="2835" w:type="dxa"/>
            <w:tcBorders>
              <w:top w:val="single" w:sz="6" w:space="0" w:color="auto"/>
              <w:left w:val="single" w:sz="18" w:space="0" w:color="auto"/>
              <w:bottom w:val="single" w:sz="6" w:space="0" w:color="auto"/>
              <w:right w:val="single" w:sz="6" w:space="0" w:color="auto"/>
            </w:tcBorders>
          </w:tcPr>
          <w:p w14:paraId="3246238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CD0A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20FC2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772131" w14:textId="77777777" w:rsidR="00C23236" w:rsidRDefault="00C23236" w:rsidP="00E102BA">
            <w:pPr>
              <w:bidi/>
              <w:spacing w:before="60" w:after="60"/>
              <w:jc w:val="both"/>
              <w:rPr>
                <w:rFonts w:ascii="Times New Roman" w:hAnsi="Times New Roman"/>
              </w:rPr>
            </w:pPr>
          </w:p>
        </w:tc>
      </w:tr>
      <w:tr w:rsidR="00C23236" w14:paraId="25DADB09" w14:textId="77777777" w:rsidTr="00E102BA">
        <w:tc>
          <w:tcPr>
            <w:tcW w:w="2835" w:type="dxa"/>
            <w:tcBorders>
              <w:top w:val="single" w:sz="6" w:space="0" w:color="auto"/>
              <w:left w:val="single" w:sz="18" w:space="0" w:color="auto"/>
              <w:bottom w:val="single" w:sz="6" w:space="0" w:color="auto"/>
              <w:right w:val="single" w:sz="6" w:space="0" w:color="auto"/>
            </w:tcBorders>
          </w:tcPr>
          <w:p w14:paraId="69E6DAE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69E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962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27AB13" w14:textId="77777777" w:rsidR="00C23236" w:rsidRDefault="00C23236" w:rsidP="00E102BA">
            <w:pPr>
              <w:bidi/>
              <w:spacing w:before="60" w:after="60"/>
              <w:jc w:val="both"/>
              <w:rPr>
                <w:rFonts w:ascii="Times New Roman" w:hAnsi="Times New Roman"/>
              </w:rPr>
            </w:pPr>
          </w:p>
        </w:tc>
      </w:tr>
      <w:tr w:rsidR="00C23236" w14:paraId="0044E9AD" w14:textId="77777777" w:rsidTr="00E102BA">
        <w:tc>
          <w:tcPr>
            <w:tcW w:w="2835" w:type="dxa"/>
            <w:tcBorders>
              <w:top w:val="single" w:sz="6" w:space="0" w:color="auto"/>
              <w:left w:val="single" w:sz="18" w:space="0" w:color="auto"/>
              <w:bottom w:val="single" w:sz="6" w:space="0" w:color="auto"/>
              <w:right w:val="single" w:sz="6" w:space="0" w:color="auto"/>
            </w:tcBorders>
          </w:tcPr>
          <w:p w14:paraId="5811A7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5CAB5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27075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519EC6" w14:textId="77777777" w:rsidR="00C23236" w:rsidRDefault="00C23236" w:rsidP="00E102BA">
            <w:pPr>
              <w:bidi/>
              <w:spacing w:before="60" w:after="60"/>
              <w:jc w:val="both"/>
              <w:rPr>
                <w:rFonts w:ascii="Times New Roman" w:hAnsi="Times New Roman"/>
              </w:rPr>
            </w:pPr>
          </w:p>
        </w:tc>
      </w:tr>
      <w:tr w:rsidR="00C23236" w14:paraId="371B69E7" w14:textId="77777777" w:rsidTr="00E102BA">
        <w:tc>
          <w:tcPr>
            <w:tcW w:w="2835" w:type="dxa"/>
            <w:tcBorders>
              <w:top w:val="single" w:sz="6" w:space="0" w:color="auto"/>
              <w:left w:val="single" w:sz="18" w:space="0" w:color="auto"/>
              <w:bottom w:val="single" w:sz="6" w:space="0" w:color="auto"/>
              <w:right w:val="single" w:sz="6" w:space="0" w:color="auto"/>
            </w:tcBorders>
          </w:tcPr>
          <w:p w14:paraId="6EC539D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49869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BE073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28463D" w14:textId="77777777" w:rsidR="00C23236" w:rsidRDefault="00C23236" w:rsidP="00E102BA">
            <w:pPr>
              <w:bidi/>
              <w:spacing w:before="60" w:after="60"/>
              <w:jc w:val="both"/>
              <w:rPr>
                <w:rFonts w:ascii="Times New Roman" w:hAnsi="Times New Roman"/>
              </w:rPr>
            </w:pPr>
          </w:p>
        </w:tc>
      </w:tr>
      <w:tr w:rsidR="00C23236" w14:paraId="01DF9FB4" w14:textId="77777777" w:rsidTr="00E102BA">
        <w:tc>
          <w:tcPr>
            <w:tcW w:w="2835" w:type="dxa"/>
            <w:tcBorders>
              <w:top w:val="single" w:sz="6" w:space="0" w:color="auto"/>
              <w:left w:val="single" w:sz="18" w:space="0" w:color="auto"/>
              <w:bottom w:val="single" w:sz="6" w:space="0" w:color="auto"/>
              <w:right w:val="single" w:sz="6" w:space="0" w:color="auto"/>
            </w:tcBorders>
          </w:tcPr>
          <w:p w14:paraId="31BA91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64C3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BD91E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93EC5D" w14:textId="77777777" w:rsidR="00C23236" w:rsidRDefault="00C23236" w:rsidP="00E102BA">
            <w:pPr>
              <w:bidi/>
              <w:spacing w:before="60" w:after="60"/>
              <w:jc w:val="both"/>
              <w:rPr>
                <w:rFonts w:ascii="Times New Roman" w:hAnsi="Times New Roman"/>
              </w:rPr>
            </w:pPr>
          </w:p>
        </w:tc>
      </w:tr>
      <w:tr w:rsidR="00C23236" w14:paraId="50875B43" w14:textId="77777777" w:rsidTr="00E102BA">
        <w:tc>
          <w:tcPr>
            <w:tcW w:w="2835" w:type="dxa"/>
            <w:tcBorders>
              <w:top w:val="single" w:sz="6" w:space="0" w:color="auto"/>
              <w:left w:val="single" w:sz="18" w:space="0" w:color="auto"/>
              <w:bottom w:val="single" w:sz="6" w:space="0" w:color="auto"/>
              <w:right w:val="single" w:sz="6" w:space="0" w:color="auto"/>
            </w:tcBorders>
          </w:tcPr>
          <w:p w14:paraId="7AFE6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1669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D35F4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FA331B" w14:textId="77777777" w:rsidR="00C23236" w:rsidRDefault="00C23236" w:rsidP="00E102BA">
            <w:pPr>
              <w:bidi/>
              <w:spacing w:before="60" w:after="60"/>
              <w:jc w:val="both"/>
              <w:rPr>
                <w:rFonts w:ascii="Times New Roman" w:hAnsi="Times New Roman"/>
              </w:rPr>
            </w:pPr>
          </w:p>
        </w:tc>
      </w:tr>
      <w:tr w:rsidR="00C23236" w14:paraId="0D5D5BE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50BF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9697293" w14:textId="77777777" w:rsidR="00C23236" w:rsidRDefault="00C23236" w:rsidP="00E102BA">
            <w:pPr>
              <w:bidi/>
              <w:spacing w:before="60" w:after="60"/>
              <w:jc w:val="both"/>
              <w:rPr>
                <w:rFonts w:ascii="Times New Roman" w:hAnsi="Times New Roman"/>
              </w:rPr>
            </w:pPr>
          </w:p>
        </w:tc>
      </w:tr>
    </w:tbl>
    <w:p w14:paraId="032AEAAA" w14:textId="77777777" w:rsidR="00C23236" w:rsidRPr="00A17417" w:rsidRDefault="00C23236" w:rsidP="00C23236">
      <w:pPr>
        <w:bidi/>
        <w:spacing w:line="300" w:lineRule="exact"/>
        <w:ind w:left="1275"/>
        <w:rPr>
          <w:rFonts w:ascii="Times New Roman" w:hAnsi="Times New Roman"/>
          <w:b/>
          <w:bCs/>
          <w:u w:val="single"/>
          <w:rtl/>
        </w:rPr>
      </w:pPr>
    </w:p>
    <w:p w14:paraId="31A08D05" w14:textId="77777777" w:rsidR="00C23236" w:rsidRDefault="00C23236" w:rsidP="00A17417">
      <w:pPr>
        <w:bidi/>
        <w:spacing w:line="300" w:lineRule="exact"/>
        <w:ind w:left="1275"/>
        <w:rPr>
          <w:rFonts w:ascii="Times New Roman" w:hAnsi="Times New Roman"/>
          <w:b/>
          <w:bCs/>
          <w:u w:val="single"/>
          <w:rtl/>
        </w:rPr>
      </w:pPr>
    </w:p>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11AA6796" w14:textId="77777777"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ימי</w:t>
      </w:r>
      <w:r w:rsidRPr="00A17417">
        <w:rPr>
          <w:rFonts w:ascii="Times New Roman" w:hAnsi="Times New Roman"/>
          <w:b/>
          <w:bCs/>
          <w:u w:val="single"/>
          <w:rtl/>
        </w:rPr>
        <w:t xml:space="preserve"> </w:t>
      </w:r>
      <w:r w:rsidRPr="00A17417">
        <w:rPr>
          <w:rFonts w:ascii="Times New Roman" w:hAnsi="Times New Roman" w:hint="eastAsia"/>
          <w:b/>
          <w:bCs/>
          <w:u w:val="single"/>
          <w:rtl/>
        </w:rPr>
        <w:t>חובש</w:t>
      </w:r>
    </w:p>
    <w:p w14:paraId="057166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8B3899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C1FB31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726585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18CDE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3A053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C336FE" w14:textId="77777777" w:rsidTr="00E102BA">
        <w:tc>
          <w:tcPr>
            <w:tcW w:w="2835" w:type="dxa"/>
            <w:tcBorders>
              <w:top w:val="single" w:sz="18" w:space="0" w:color="auto"/>
              <w:left w:val="single" w:sz="18" w:space="0" w:color="auto"/>
              <w:bottom w:val="single" w:sz="6" w:space="0" w:color="auto"/>
              <w:right w:val="single" w:sz="6" w:space="0" w:color="auto"/>
            </w:tcBorders>
          </w:tcPr>
          <w:p w14:paraId="0AB164F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27BBAD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FBB92C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FB0A35" w14:textId="77777777" w:rsidR="00C23236" w:rsidRDefault="00C23236" w:rsidP="00E102BA">
            <w:pPr>
              <w:bidi/>
              <w:spacing w:before="60" w:after="60"/>
              <w:jc w:val="both"/>
              <w:rPr>
                <w:rFonts w:ascii="Times New Roman" w:hAnsi="Times New Roman"/>
              </w:rPr>
            </w:pPr>
          </w:p>
        </w:tc>
      </w:tr>
      <w:tr w:rsidR="00C23236" w14:paraId="4A52A184" w14:textId="77777777" w:rsidTr="00E102BA">
        <w:tc>
          <w:tcPr>
            <w:tcW w:w="2835" w:type="dxa"/>
            <w:tcBorders>
              <w:top w:val="single" w:sz="6" w:space="0" w:color="auto"/>
              <w:left w:val="single" w:sz="18" w:space="0" w:color="auto"/>
              <w:bottom w:val="single" w:sz="6" w:space="0" w:color="auto"/>
              <w:right w:val="single" w:sz="6" w:space="0" w:color="auto"/>
            </w:tcBorders>
          </w:tcPr>
          <w:p w14:paraId="2221A0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2147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C6EA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259F06" w14:textId="77777777" w:rsidR="00C23236" w:rsidRDefault="00C23236" w:rsidP="00E102BA">
            <w:pPr>
              <w:bidi/>
              <w:spacing w:before="60" w:after="60"/>
              <w:jc w:val="both"/>
              <w:rPr>
                <w:rFonts w:ascii="Times New Roman" w:hAnsi="Times New Roman"/>
              </w:rPr>
            </w:pPr>
          </w:p>
        </w:tc>
      </w:tr>
      <w:tr w:rsidR="00C23236" w14:paraId="3E32FA4B" w14:textId="77777777" w:rsidTr="00E102BA">
        <w:tc>
          <w:tcPr>
            <w:tcW w:w="2835" w:type="dxa"/>
            <w:tcBorders>
              <w:top w:val="single" w:sz="6" w:space="0" w:color="auto"/>
              <w:left w:val="single" w:sz="18" w:space="0" w:color="auto"/>
              <w:bottom w:val="single" w:sz="6" w:space="0" w:color="auto"/>
              <w:right w:val="single" w:sz="6" w:space="0" w:color="auto"/>
            </w:tcBorders>
          </w:tcPr>
          <w:p w14:paraId="5F0B140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0B36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250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D7505D" w14:textId="77777777" w:rsidR="00C23236" w:rsidRDefault="00C23236" w:rsidP="00E102BA">
            <w:pPr>
              <w:bidi/>
              <w:spacing w:before="60" w:after="60"/>
              <w:jc w:val="both"/>
              <w:rPr>
                <w:rFonts w:ascii="Times New Roman" w:hAnsi="Times New Roman"/>
              </w:rPr>
            </w:pPr>
          </w:p>
        </w:tc>
      </w:tr>
      <w:tr w:rsidR="00C23236" w14:paraId="29CBB8B5" w14:textId="77777777" w:rsidTr="00E102BA">
        <w:tc>
          <w:tcPr>
            <w:tcW w:w="2835" w:type="dxa"/>
            <w:tcBorders>
              <w:top w:val="single" w:sz="6" w:space="0" w:color="auto"/>
              <w:left w:val="single" w:sz="18" w:space="0" w:color="auto"/>
              <w:bottom w:val="single" w:sz="6" w:space="0" w:color="auto"/>
              <w:right w:val="single" w:sz="6" w:space="0" w:color="auto"/>
            </w:tcBorders>
          </w:tcPr>
          <w:p w14:paraId="44B8E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BC3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4F7E0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A27769" w14:textId="77777777" w:rsidR="00C23236" w:rsidRDefault="00C23236" w:rsidP="00E102BA">
            <w:pPr>
              <w:bidi/>
              <w:spacing w:before="60" w:after="60"/>
              <w:jc w:val="both"/>
              <w:rPr>
                <w:rFonts w:ascii="Times New Roman" w:hAnsi="Times New Roman"/>
              </w:rPr>
            </w:pPr>
          </w:p>
        </w:tc>
      </w:tr>
      <w:tr w:rsidR="00C23236" w14:paraId="2260D09E" w14:textId="77777777" w:rsidTr="00E102BA">
        <w:tc>
          <w:tcPr>
            <w:tcW w:w="2835" w:type="dxa"/>
            <w:tcBorders>
              <w:top w:val="single" w:sz="6" w:space="0" w:color="auto"/>
              <w:left w:val="single" w:sz="18" w:space="0" w:color="auto"/>
              <w:bottom w:val="single" w:sz="6" w:space="0" w:color="auto"/>
              <w:right w:val="single" w:sz="6" w:space="0" w:color="auto"/>
            </w:tcBorders>
          </w:tcPr>
          <w:p w14:paraId="0779CF2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0BAA2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BAE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BEBCE1" w14:textId="77777777" w:rsidR="00C23236" w:rsidRDefault="00C23236" w:rsidP="00E102BA">
            <w:pPr>
              <w:bidi/>
              <w:spacing w:before="60" w:after="60"/>
              <w:jc w:val="both"/>
              <w:rPr>
                <w:rFonts w:ascii="Times New Roman" w:hAnsi="Times New Roman"/>
              </w:rPr>
            </w:pPr>
          </w:p>
        </w:tc>
      </w:tr>
      <w:tr w:rsidR="00C23236" w14:paraId="153E9035" w14:textId="77777777" w:rsidTr="00E102BA">
        <w:tc>
          <w:tcPr>
            <w:tcW w:w="2835" w:type="dxa"/>
            <w:tcBorders>
              <w:top w:val="single" w:sz="6" w:space="0" w:color="auto"/>
              <w:left w:val="single" w:sz="18" w:space="0" w:color="auto"/>
              <w:bottom w:val="single" w:sz="6" w:space="0" w:color="auto"/>
              <w:right w:val="single" w:sz="6" w:space="0" w:color="auto"/>
            </w:tcBorders>
          </w:tcPr>
          <w:p w14:paraId="772FFE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4F3A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96FC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5E35B1" w14:textId="77777777" w:rsidR="00C23236" w:rsidRDefault="00C23236" w:rsidP="00E102BA">
            <w:pPr>
              <w:bidi/>
              <w:spacing w:before="60" w:after="60"/>
              <w:jc w:val="both"/>
              <w:rPr>
                <w:rFonts w:ascii="Times New Roman" w:hAnsi="Times New Roman"/>
              </w:rPr>
            </w:pPr>
          </w:p>
        </w:tc>
      </w:tr>
      <w:tr w:rsidR="00C23236" w14:paraId="46DE827A" w14:textId="77777777" w:rsidTr="00E102BA">
        <w:tc>
          <w:tcPr>
            <w:tcW w:w="2835" w:type="dxa"/>
            <w:tcBorders>
              <w:top w:val="single" w:sz="6" w:space="0" w:color="auto"/>
              <w:left w:val="single" w:sz="18" w:space="0" w:color="auto"/>
              <w:bottom w:val="single" w:sz="6" w:space="0" w:color="auto"/>
              <w:right w:val="single" w:sz="6" w:space="0" w:color="auto"/>
            </w:tcBorders>
          </w:tcPr>
          <w:p w14:paraId="1C2F1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AB2AD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97B37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CD37B1" w14:textId="77777777" w:rsidR="00C23236" w:rsidRDefault="00C23236" w:rsidP="00E102BA">
            <w:pPr>
              <w:bidi/>
              <w:spacing w:before="60" w:after="60"/>
              <w:jc w:val="both"/>
              <w:rPr>
                <w:rFonts w:ascii="Times New Roman" w:hAnsi="Times New Roman"/>
              </w:rPr>
            </w:pPr>
          </w:p>
        </w:tc>
      </w:tr>
      <w:tr w:rsidR="00C23236" w14:paraId="5456DB16" w14:textId="77777777" w:rsidTr="00E102BA">
        <w:tc>
          <w:tcPr>
            <w:tcW w:w="2835" w:type="dxa"/>
            <w:tcBorders>
              <w:top w:val="single" w:sz="6" w:space="0" w:color="auto"/>
              <w:left w:val="single" w:sz="18" w:space="0" w:color="auto"/>
              <w:bottom w:val="single" w:sz="6" w:space="0" w:color="auto"/>
              <w:right w:val="single" w:sz="6" w:space="0" w:color="auto"/>
            </w:tcBorders>
          </w:tcPr>
          <w:p w14:paraId="614061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6D8B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59D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E1DFE2" w14:textId="77777777" w:rsidR="00C23236" w:rsidRDefault="00C23236" w:rsidP="00E102BA">
            <w:pPr>
              <w:bidi/>
              <w:spacing w:before="60" w:after="60"/>
              <w:jc w:val="both"/>
              <w:rPr>
                <w:rFonts w:ascii="Times New Roman" w:hAnsi="Times New Roman"/>
              </w:rPr>
            </w:pPr>
          </w:p>
        </w:tc>
      </w:tr>
      <w:tr w:rsidR="00C23236" w14:paraId="29FE6744" w14:textId="77777777" w:rsidTr="00E102BA">
        <w:tc>
          <w:tcPr>
            <w:tcW w:w="2835" w:type="dxa"/>
            <w:tcBorders>
              <w:top w:val="single" w:sz="6" w:space="0" w:color="auto"/>
              <w:left w:val="single" w:sz="18" w:space="0" w:color="auto"/>
              <w:bottom w:val="single" w:sz="6" w:space="0" w:color="auto"/>
              <w:right w:val="single" w:sz="6" w:space="0" w:color="auto"/>
            </w:tcBorders>
          </w:tcPr>
          <w:p w14:paraId="231FC0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322C7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18DB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6FC00" w14:textId="77777777" w:rsidR="00C23236" w:rsidRDefault="00C23236" w:rsidP="00E102BA">
            <w:pPr>
              <w:bidi/>
              <w:spacing w:before="60" w:after="60"/>
              <w:jc w:val="both"/>
              <w:rPr>
                <w:rFonts w:ascii="Times New Roman" w:hAnsi="Times New Roman"/>
              </w:rPr>
            </w:pPr>
          </w:p>
        </w:tc>
      </w:tr>
      <w:tr w:rsidR="00C23236" w14:paraId="3F65F824" w14:textId="77777777" w:rsidTr="00E102BA">
        <w:tc>
          <w:tcPr>
            <w:tcW w:w="2835" w:type="dxa"/>
            <w:tcBorders>
              <w:top w:val="single" w:sz="6" w:space="0" w:color="auto"/>
              <w:left w:val="single" w:sz="18" w:space="0" w:color="auto"/>
              <w:bottom w:val="single" w:sz="6" w:space="0" w:color="auto"/>
              <w:right w:val="single" w:sz="6" w:space="0" w:color="auto"/>
            </w:tcBorders>
          </w:tcPr>
          <w:p w14:paraId="1FCC58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519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9424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EF050" w14:textId="77777777" w:rsidR="00C23236" w:rsidRDefault="00C23236" w:rsidP="00E102BA">
            <w:pPr>
              <w:bidi/>
              <w:spacing w:before="60" w:after="60"/>
              <w:jc w:val="both"/>
              <w:rPr>
                <w:rFonts w:ascii="Times New Roman" w:hAnsi="Times New Roman"/>
              </w:rPr>
            </w:pPr>
          </w:p>
        </w:tc>
      </w:tr>
      <w:tr w:rsidR="00C23236" w14:paraId="1D32804B" w14:textId="77777777" w:rsidTr="00E102BA">
        <w:tc>
          <w:tcPr>
            <w:tcW w:w="2835" w:type="dxa"/>
            <w:tcBorders>
              <w:top w:val="single" w:sz="6" w:space="0" w:color="auto"/>
              <w:left w:val="single" w:sz="18" w:space="0" w:color="auto"/>
              <w:bottom w:val="single" w:sz="6" w:space="0" w:color="auto"/>
              <w:right w:val="single" w:sz="6" w:space="0" w:color="auto"/>
            </w:tcBorders>
          </w:tcPr>
          <w:p w14:paraId="45ED57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3206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3B1E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012698" w14:textId="77777777" w:rsidR="00C23236" w:rsidRDefault="00C23236" w:rsidP="00E102BA">
            <w:pPr>
              <w:bidi/>
              <w:spacing w:before="60" w:after="60"/>
              <w:jc w:val="both"/>
              <w:rPr>
                <w:rFonts w:ascii="Times New Roman" w:hAnsi="Times New Roman"/>
              </w:rPr>
            </w:pPr>
          </w:p>
        </w:tc>
      </w:tr>
      <w:tr w:rsidR="00C23236" w14:paraId="02DA2D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570866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8DFF581" w14:textId="77777777" w:rsidR="00C23236" w:rsidRDefault="00C23236" w:rsidP="00E102BA">
            <w:pPr>
              <w:bidi/>
              <w:spacing w:before="60" w:after="60"/>
              <w:jc w:val="both"/>
              <w:rPr>
                <w:rFonts w:ascii="Times New Roman" w:hAnsi="Times New Roman"/>
              </w:rPr>
            </w:pPr>
          </w:p>
        </w:tc>
      </w:tr>
    </w:tbl>
    <w:p w14:paraId="20FFB06B" w14:textId="77777777" w:rsidR="00C23236" w:rsidRDefault="00C23236" w:rsidP="00C23236">
      <w:pPr>
        <w:bidi/>
        <w:spacing w:line="300" w:lineRule="exact"/>
        <w:ind w:left="1275"/>
        <w:rPr>
          <w:rFonts w:ascii="Times New Roman" w:hAnsi="Times New Roman"/>
          <w:b/>
          <w:bCs/>
          <w:u w:val="single"/>
          <w:rtl/>
        </w:rPr>
      </w:pPr>
    </w:p>
    <w:p w14:paraId="45ADE660" w14:textId="77777777" w:rsidR="00C23236" w:rsidRDefault="00C23236" w:rsidP="00C23236">
      <w:pPr>
        <w:bidi/>
        <w:spacing w:line="300" w:lineRule="exact"/>
        <w:ind w:left="1275"/>
        <w:rPr>
          <w:rFonts w:ascii="Times New Roman" w:hAnsi="Times New Roman"/>
          <w:b/>
          <w:bCs/>
          <w:u w:val="single"/>
          <w:rtl/>
        </w:rPr>
      </w:pPr>
    </w:p>
    <w:p w14:paraId="3160633C" w14:textId="77777777" w:rsidR="00C23236" w:rsidRPr="00A17417" w:rsidRDefault="00C23236" w:rsidP="00C23236">
      <w:pPr>
        <w:bidi/>
        <w:spacing w:line="300" w:lineRule="exact"/>
        <w:ind w:left="1275"/>
        <w:rPr>
          <w:rFonts w:ascii="Times New Roman" w:hAnsi="Times New Roman"/>
          <w:b/>
          <w:bCs/>
          <w:u w:val="single"/>
        </w:rPr>
      </w:pPr>
    </w:p>
    <w:p w14:paraId="3411CC41" w14:textId="57334425"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ימי רופא</w:t>
      </w:r>
    </w:p>
    <w:p w14:paraId="7BCE68DB"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260E25A"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62F93D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A471824"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475D4A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6CC22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441D3" w14:textId="77777777" w:rsidTr="00E102BA">
        <w:tc>
          <w:tcPr>
            <w:tcW w:w="2835" w:type="dxa"/>
            <w:tcBorders>
              <w:top w:val="single" w:sz="18" w:space="0" w:color="auto"/>
              <w:left w:val="single" w:sz="18" w:space="0" w:color="auto"/>
              <w:bottom w:val="single" w:sz="6" w:space="0" w:color="auto"/>
              <w:right w:val="single" w:sz="6" w:space="0" w:color="auto"/>
            </w:tcBorders>
          </w:tcPr>
          <w:p w14:paraId="39D879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0BAF9EC"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012B051"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8030E9C" w14:textId="77777777" w:rsidR="00C23236" w:rsidRDefault="00C23236" w:rsidP="00E102BA">
            <w:pPr>
              <w:bidi/>
              <w:spacing w:before="60" w:after="60"/>
              <w:jc w:val="both"/>
              <w:rPr>
                <w:rFonts w:ascii="Times New Roman" w:hAnsi="Times New Roman"/>
              </w:rPr>
            </w:pPr>
          </w:p>
        </w:tc>
      </w:tr>
      <w:tr w:rsidR="00C23236" w14:paraId="7C498F9F" w14:textId="77777777" w:rsidTr="00E102BA">
        <w:tc>
          <w:tcPr>
            <w:tcW w:w="2835" w:type="dxa"/>
            <w:tcBorders>
              <w:top w:val="single" w:sz="6" w:space="0" w:color="auto"/>
              <w:left w:val="single" w:sz="18" w:space="0" w:color="auto"/>
              <w:bottom w:val="single" w:sz="6" w:space="0" w:color="auto"/>
              <w:right w:val="single" w:sz="6" w:space="0" w:color="auto"/>
            </w:tcBorders>
          </w:tcPr>
          <w:p w14:paraId="136E1C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C682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44BE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9DA54" w14:textId="77777777" w:rsidR="00C23236" w:rsidRDefault="00C23236" w:rsidP="00E102BA">
            <w:pPr>
              <w:bidi/>
              <w:spacing w:before="60" w:after="60"/>
              <w:jc w:val="both"/>
              <w:rPr>
                <w:rFonts w:ascii="Times New Roman" w:hAnsi="Times New Roman"/>
              </w:rPr>
            </w:pPr>
          </w:p>
        </w:tc>
      </w:tr>
      <w:tr w:rsidR="00C23236" w14:paraId="41BECC24" w14:textId="77777777" w:rsidTr="00E102BA">
        <w:tc>
          <w:tcPr>
            <w:tcW w:w="2835" w:type="dxa"/>
            <w:tcBorders>
              <w:top w:val="single" w:sz="6" w:space="0" w:color="auto"/>
              <w:left w:val="single" w:sz="18" w:space="0" w:color="auto"/>
              <w:bottom w:val="single" w:sz="6" w:space="0" w:color="auto"/>
              <w:right w:val="single" w:sz="6" w:space="0" w:color="auto"/>
            </w:tcBorders>
          </w:tcPr>
          <w:p w14:paraId="2D17AF1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A3CCA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EF2C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9225BE" w14:textId="77777777" w:rsidR="00C23236" w:rsidRDefault="00C23236" w:rsidP="00E102BA">
            <w:pPr>
              <w:bidi/>
              <w:spacing w:before="60" w:after="60"/>
              <w:jc w:val="both"/>
              <w:rPr>
                <w:rFonts w:ascii="Times New Roman" w:hAnsi="Times New Roman"/>
              </w:rPr>
            </w:pPr>
          </w:p>
        </w:tc>
      </w:tr>
      <w:tr w:rsidR="00C23236" w14:paraId="4CD70A14" w14:textId="77777777" w:rsidTr="00E102BA">
        <w:tc>
          <w:tcPr>
            <w:tcW w:w="2835" w:type="dxa"/>
            <w:tcBorders>
              <w:top w:val="single" w:sz="6" w:space="0" w:color="auto"/>
              <w:left w:val="single" w:sz="18" w:space="0" w:color="auto"/>
              <w:bottom w:val="single" w:sz="6" w:space="0" w:color="auto"/>
              <w:right w:val="single" w:sz="6" w:space="0" w:color="auto"/>
            </w:tcBorders>
          </w:tcPr>
          <w:p w14:paraId="4FAA68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7CC3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60206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C6EF4C" w14:textId="77777777" w:rsidR="00C23236" w:rsidRDefault="00C23236" w:rsidP="00E102BA">
            <w:pPr>
              <w:bidi/>
              <w:spacing w:before="60" w:after="60"/>
              <w:jc w:val="both"/>
              <w:rPr>
                <w:rFonts w:ascii="Times New Roman" w:hAnsi="Times New Roman"/>
              </w:rPr>
            </w:pPr>
          </w:p>
        </w:tc>
      </w:tr>
      <w:tr w:rsidR="00C23236" w14:paraId="47C06C6C" w14:textId="77777777" w:rsidTr="00E102BA">
        <w:tc>
          <w:tcPr>
            <w:tcW w:w="2835" w:type="dxa"/>
            <w:tcBorders>
              <w:top w:val="single" w:sz="6" w:space="0" w:color="auto"/>
              <w:left w:val="single" w:sz="18" w:space="0" w:color="auto"/>
              <w:bottom w:val="single" w:sz="6" w:space="0" w:color="auto"/>
              <w:right w:val="single" w:sz="6" w:space="0" w:color="auto"/>
            </w:tcBorders>
          </w:tcPr>
          <w:p w14:paraId="70AA887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413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ACC49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FF7F38" w14:textId="77777777" w:rsidR="00C23236" w:rsidRDefault="00C23236" w:rsidP="00E102BA">
            <w:pPr>
              <w:bidi/>
              <w:spacing w:before="60" w:after="60"/>
              <w:jc w:val="both"/>
              <w:rPr>
                <w:rFonts w:ascii="Times New Roman" w:hAnsi="Times New Roman"/>
              </w:rPr>
            </w:pPr>
          </w:p>
        </w:tc>
      </w:tr>
      <w:tr w:rsidR="00C23236" w14:paraId="7AB1A57B" w14:textId="77777777" w:rsidTr="00E102BA">
        <w:tc>
          <w:tcPr>
            <w:tcW w:w="2835" w:type="dxa"/>
            <w:tcBorders>
              <w:top w:val="single" w:sz="6" w:space="0" w:color="auto"/>
              <w:left w:val="single" w:sz="18" w:space="0" w:color="auto"/>
              <w:bottom w:val="single" w:sz="6" w:space="0" w:color="auto"/>
              <w:right w:val="single" w:sz="6" w:space="0" w:color="auto"/>
            </w:tcBorders>
          </w:tcPr>
          <w:p w14:paraId="3C0C465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F399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4FD7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1BC06C" w14:textId="77777777" w:rsidR="00C23236" w:rsidRDefault="00C23236" w:rsidP="00E102BA">
            <w:pPr>
              <w:bidi/>
              <w:spacing w:before="60" w:after="60"/>
              <w:jc w:val="both"/>
              <w:rPr>
                <w:rFonts w:ascii="Times New Roman" w:hAnsi="Times New Roman"/>
              </w:rPr>
            </w:pPr>
          </w:p>
        </w:tc>
      </w:tr>
      <w:tr w:rsidR="00C23236" w14:paraId="2F153B3D" w14:textId="77777777" w:rsidTr="00E102BA">
        <w:tc>
          <w:tcPr>
            <w:tcW w:w="2835" w:type="dxa"/>
            <w:tcBorders>
              <w:top w:val="single" w:sz="6" w:space="0" w:color="auto"/>
              <w:left w:val="single" w:sz="18" w:space="0" w:color="auto"/>
              <w:bottom w:val="single" w:sz="6" w:space="0" w:color="auto"/>
              <w:right w:val="single" w:sz="6" w:space="0" w:color="auto"/>
            </w:tcBorders>
          </w:tcPr>
          <w:p w14:paraId="0C264D0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4F9C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D0108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16E9D3" w14:textId="77777777" w:rsidR="00C23236" w:rsidRDefault="00C23236" w:rsidP="00E102BA">
            <w:pPr>
              <w:bidi/>
              <w:spacing w:before="60" w:after="60"/>
              <w:jc w:val="both"/>
              <w:rPr>
                <w:rFonts w:ascii="Times New Roman" w:hAnsi="Times New Roman"/>
              </w:rPr>
            </w:pPr>
          </w:p>
        </w:tc>
      </w:tr>
      <w:tr w:rsidR="00C23236" w14:paraId="45CA8C83" w14:textId="77777777" w:rsidTr="00E102BA">
        <w:tc>
          <w:tcPr>
            <w:tcW w:w="2835" w:type="dxa"/>
            <w:tcBorders>
              <w:top w:val="single" w:sz="6" w:space="0" w:color="auto"/>
              <w:left w:val="single" w:sz="18" w:space="0" w:color="auto"/>
              <w:bottom w:val="single" w:sz="6" w:space="0" w:color="auto"/>
              <w:right w:val="single" w:sz="6" w:space="0" w:color="auto"/>
            </w:tcBorders>
          </w:tcPr>
          <w:p w14:paraId="5C8E691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E62F16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D39F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9D120F" w14:textId="77777777" w:rsidR="00C23236" w:rsidRDefault="00C23236" w:rsidP="00E102BA">
            <w:pPr>
              <w:bidi/>
              <w:spacing w:before="60" w:after="60"/>
              <w:jc w:val="both"/>
              <w:rPr>
                <w:rFonts w:ascii="Times New Roman" w:hAnsi="Times New Roman"/>
              </w:rPr>
            </w:pPr>
          </w:p>
        </w:tc>
      </w:tr>
      <w:tr w:rsidR="00C23236" w14:paraId="16BC04F5" w14:textId="77777777" w:rsidTr="00E102BA">
        <w:tc>
          <w:tcPr>
            <w:tcW w:w="2835" w:type="dxa"/>
            <w:tcBorders>
              <w:top w:val="single" w:sz="6" w:space="0" w:color="auto"/>
              <w:left w:val="single" w:sz="18" w:space="0" w:color="auto"/>
              <w:bottom w:val="single" w:sz="6" w:space="0" w:color="auto"/>
              <w:right w:val="single" w:sz="6" w:space="0" w:color="auto"/>
            </w:tcBorders>
          </w:tcPr>
          <w:p w14:paraId="067D46E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14A53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12FE6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B6A3F0" w14:textId="77777777" w:rsidR="00C23236" w:rsidRDefault="00C23236" w:rsidP="00E102BA">
            <w:pPr>
              <w:bidi/>
              <w:spacing w:before="60" w:after="60"/>
              <w:jc w:val="both"/>
              <w:rPr>
                <w:rFonts w:ascii="Times New Roman" w:hAnsi="Times New Roman"/>
              </w:rPr>
            </w:pPr>
          </w:p>
        </w:tc>
      </w:tr>
      <w:tr w:rsidR="00C23236" w14:paraId="22B8B032" w14:textId="77777777" w:rsidTr="00E102BA">
        <w:tc>
          <w:tcPr>
            <w:tcW w:w="2835" w:type="dxa"/>
            <w:tcBorders>
              <w:top w:val="single" w:sz="6" w:space="0" w:color="auto"/>
              <w:left w:val="single" w:sz="18" w:space="0" w:color="auto"/>
              <w:bottom w:val="single" w:sz="6" w:space="0" w:color="auto"/>
              <w:right w:val="single" w:sz="6" w:space="0" w:color="auto"/>
            </w:tcBorders>
          </w:tcPr>
          <w:p w14:paraId="4616EB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560F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AB036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3AF2F5B" w14:textId="77777777" w:rsidR="00C23236" w:rsidRDefault="00C23236" w:rsidP="00E102BA">
            <w:pPr>
              <w:bidi/>
              <w:spacing w:before="60" w:after="60"/>
              <w:jc w:val="both"/>
              <w:rPr>
                <w:rFonts w:ascii="Times New Roman" w:hAnsi="Times New Roman"/>
              </w:rPr>
            </w:pPr>
          </w:p>
        </w:tc>
      </w:tr>
      <w:tr w:rsidR="00C23236" w14:paraId="31A6685A" w14:textId="77777777" w:rsidTr="00E102BA">
        <w:tc>
          <w:tcPr>
            <w:tcW w:w="2835" w:type="dxa"/>
            <w:tcBorders>
              <w:top w:val="single" w:sz="6" w:space="0" w:color="auto"/>
              <w:left w:val="single" w:sz="18" w:space="0" w:color="auto"/>
              <w:bottom w:val="single" w:sz="6" w:space="0" w:color="auto"/>
              <w:right w:val="single" w:sz="6" w:space="0" w:color="auto"/>
            </w:tcBorders>
          </w:tcPr>
          <w:p w14:paraId="224C24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E265D1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CD964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0A8BE9" w14:textId="77777777" w:rsidR="00C23236" w:rsidRDefault="00C23236" w:rsidP="00E102BA">
            <w:pPr>
              <w:bidi/>
              <w:spacing w:before="60" w:after="60"/>
              <w:jc w:val="both"/>
              <w:rPr>
                <w:rFonts w:ascii="Times New Roman" w:hAnsi="Times New Roman"/>
              </w:rPr>
            </w:pPr>
          </w:p>
        </w:tc>
      </w:tr>
      <w:tr w:rsidR="00C23236" w14:paraId="6118DA0E"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7FE098E"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7C163A7" w14:textId="77777777" w:rsidR="00C23236" w:rsidRDefault="00C23236" w:rsidP="00E102BA">
            <w:pPr>
              <w:bidi/>
              <w:spacing w:before="60" w:after="60"/>
              <w:jc w:val="both"/>
              <w:rPr>
                <w:rFonts w:ascii="Times New Roman" w:hAnsi="Times New Roman"/>
              </w:rPr>
            </w:pPr>
          </w:p>
        </w:tc>
      </w:tr>
    </w:tbl>
    <w:p w14:paraId="77A9BFCA" w14:textId="77777777" w:rsidR="00C23236" w:rsidRPr="00A17417" w:rsidRDefault="00C23236" w:rsidP="00C23236">
      <w:pPr>
        <w:bidi/>
        <w:spacing w:line="300" w:lineRule="exact"/>
        <w:ind w:left="1275"/>
        <w:rPr>
          <w:rFonts w:ascii="Times New Roman" w:hAnsi="Times New Roman"/>
          <w:b/>
          <w:bCs/>
          <w:u w:val="single"/>
        </w:rPr>
      </w:pPr>
    </w:p>
    <w:p w14:paraId="29D5A6B7" w14:textId="7181AB29"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חולצה</w:t>
      </w:r>
    </w:p>
    <w:p w14:paraId="62C8CC3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7BE75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98FD3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A5393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68FF07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08824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E3C81FD" w14:textId="77777777" w:rsidTr="00E102BA">
        <w:tc>
          <w:tcPr>
            <w:tcW w:w="2835" w:type="dxa"/>
            <w:tcBorders>
              <w:top w:val="single" w:sz="18" w:space="0" w:color="auto"/>
              <w:left w:val="single" w:sz="18" w:space="0" w:color="auto"/>
              <w:bottom w:val="single" w:sz="6" w:space="0" w:color="auto"/>
              <w:right w:val="single" w:sz="6" w:space="0" w:color="auto"/>
            </w:tcBorders>
          </w:tcPr>
          <w:p w14:paraId="5C65E75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C69CC0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C4077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85E8C63" w14:textId="77777777" w:rsidR="00C23236" w:rsidRDefault="00C23236" w:rsidP="00E102BA">
            <w:pPr>
              <w:bidi/>
              <w:spacing w:before="60" w:after="60"/>
              <w:jc w:val="both"/>
              <w:rPr>
                <w:rFonts w:ascii="Times New Roman" w:hAnsi="Times New Roman"/>
              </w:rPr>
            </w:pPr>
          </w:p>
        </w:tc>
      </w:tr>
      <w:tr w:rsidR="00C23236" w14:paraId="0D36E646" w14:textId="77777777" w:rsidTr="00E102BA">
        <w:tc>
          <w:tcPr>
            <w:tcW w:w="2835" w:type="dxa"/>
            <w:tcBorders>
              <w:top w:val="single" w:sz="6" w:space="0" w:color="auto"/>
              <w:left w:val="single" w:sz="18" w:space="0" w:color="auto"/>
              <w:bottom w:val="single" w:sz="6" w:space="0" w:color="auto"/>
              <w:right w:val="single" w:sz="6" w:space="0" w:color="auto"/>
            </w:tcBorders>
          </w:tcPr>
          <w:p w14:paraId="0253A07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3F37F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51DC1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74358B" w14:textId="77777777" w:rsidR="00C23236" w:rsidRDefault="00C23236" w:rsidP="00E102BA">
            <w:pPr>
              <w:bidi/>
              <w:spacing w:before="60" w:after="60"/>
              <w:jc w:val="both"/>
              <w:rPr>
                <w:rFonts w:ascii="Times New Roman" w:hAnsi="Times New Roman"/>
              </w:rPr>
            </w:pPr>
          </w:p>
        </w:tc>
      </w:tr>
      <w:tr w:rsidR="00C23236" w14:paraId="3B190FF1" w14:textId="77777777" w:rsidTr="00E102BA">
        <w:tc>
          <w:tcPr>
            <w:tcW w:w="2835" w:type="dxa"/>
            <w:tcBorders>
              <w:top w:val="single" w:sz="6" w:space="0" w:color="auto"/>
              <w:left w:val="single" w:sz="18" w:space="0" w:color="auto"/>
              <w:bottom w:val="single" w:sz="6" w:space="0" w:color="auto"/>
              <w:right w:val="single" w:sz="6" w:space="0" w:color="auto"/>
            </w:tcBorders>
          </w:tcPr>
          <w:p w14:paraId="0E2CB7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8AE8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0B2F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38244" w14:textId="77777777" w:rsidR="00C23236" w:rsidRDefault="00C23236" w:rsidP="00E102BA">
            <w:pPr>
              <w:bidi/>
              <w:spacing w:before="60" w:after="60"/>
              <w:jc w:val="both"/>
              <w:rPr>
                <w:rFonts w:ascii="Times New Roman" w:hAnsi="Times New Roman"/>
              </w:rPr>
            </w:pPr>
          </w:p>
        </w:tc>
      </w:tr>
      <w:tr w:rsidR="00C23236" w14:paraId="7B25055D" w14:textId="77777777" w:rsidTr="00E102BA">
        <w:tc>
          <w:tcPr>
            <w:tcW w:w="2835" w:type="dxa"/>
            <w:tcBorders>
              <w:top w:val="single" w:sz="6" w:space="0" w:color="auto"/>
              <w:left w:val="single" w:sz="18" w:space="0" w:color="auto"/>
              <w:bottom w:val="single" w:sz="6" w:space="0" w:color="auto"/>
              <w:right w:val="single" w:sz="6" w:space="0" w:color="auto"/>
            </w:tcBorders>
          </w:tcPr>
          <w:p w14:paraId="4B8574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E49D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853BF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5A9C25" w14:textId="77777777" w:rsidR="00C23236" w:rsidRDefault="00C23236" w:rsidP="00E102BA">
            <w:pPr>
              <w:bidi/>
              <w:spacing w:before="60" w:after="60"/>
              <w:jc w:val="both"/>
              <w:rPr>
                <w:rFonts w:ascii="Times New Roman" w:hAnsi="Times New Roman"/>
              </w:rPr>
            </w:pPr>
          </w:p>
        </w:tc>
      </w:tr>
      <w:tr w:rsidR="00C23236" w14:paraId="2A1696BE" w14:textId="77777777" w:rsidTr="00E102BA">
        <w:tc>
          <w:tcPr>
            <w:tcW w:w="2835" w:type="dxa"/>
            <w:tcBorders>
              <w:top w:val="single" w:sz="6" w:space="0" w:color="auto"/>
              <w:left w:val="single" w:sz="18" w:space="0" w:color="auto"/>
              <w:bottom w:val="single" w:sz="6" w:space="0" w:color="auto"/>
              <w:right w:val="single" w:sz="6" w:space="0" w:color="auto"/>
            </w:tcBorders>
          </w:tcPr>
          <w:p w14:paraId="564BBD6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AD81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5BE1A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0EC08B2" w14:textId="77777777" w:rsidR="00C23236" w:rsidRDefault="00C23236" w:rsidP="00E102BA">
            <w:pPr>
              <w:bidi/>
              <w:spacing w:before="60" w:after="60"/>
              <w:jc w:val="both"/>
              <w:rPr>
                <w:rFonts w:ascii="Times New Roman" w:hAnsi="Times New Roman"/>
              </w:rPr>
            </w:pPr>
          </w:p>
        </w:tc>
      </w:tr>
      <w:tr w:rsidR="00C23236" w14:paraId="08775731" w14:textId="77777777" w:rsidTr="00E102BA">
        <w:tc>
          <w:tcPr>
            <w:tcW w:w="2835" w:type="dxa"/>
            <w:tcBorders>
              <w:top w:val="single" w:sz="6" w:space="0" w:color="auto"/>
              <w:left w:val="single" w:sz="18" w:space="0" w:color="auto"/>
              <w:bottom w:val="single" w:sz="6" w:space="0" w:color="auto"/>
              <w:right w:val="single" w:sz="6" w:space="0" w:color="auto"/>
            </w:tcBorders>
          </w:tcPr>
          <w:p w14:paraId="3FA1B71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F9AC7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596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31E322B" w14:textId="77777777" w:rsidR="00C23236" w:rsidRDefault="00C23236" w:rsidP="00E102BA">
            <w:pPr>
              <w:bidi/>
              <w:spacing w:before="60" w:after="60"/>
              <w:jc w:val="both"/>
              <w:rPr>
                <w:rFonts w:ascii="Times New Roman" w:hAnsi="Times New Roman"/>
              </w:rPr>
            </w:pPr>
          </w:p>
        </w:tc>
      </w:tr>
      <w:tr w:rsidR="00C23236" w14:paraId="7908C51E" w14:textId="77777777" w:rsidTr="00E102BA">
        <w:tc>
          <w:tcPr>
            <w:tcW w:w="2835" w:type="dxa"/>
            <w:tcBorders>
              <w:top w:val="single" w:sz="6" w:space="0" w:color="auto"/>
              <w:left w:val="single" w:sz="18" w:space="0" w:color="auto"/>
              <w:bottom w:val="single" w:sz="6" w:space="0" w:color="auto"/>
              <w:right w:val="single" w:sz="6" w:space="0" w:color="auto"/>
            </w:tcBorders>
          </w:tcPr>
          <w:p w14:paraId="6558B5C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42C8B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1A24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09CCF6" w14:textId="77777777" w:rsidR="00C23236" w:rsidRDefault="00C23236" w:rsidP="00E102BA">
            <w:pPr>
              <w:bidi/>
              <w:spacing w:before="60" w:after="60"/>
              <w:jc w:val="both"/>
              <w:rPr>
                <w:rFonts w:ascii="Times New Roman" w:hAnsi="Times New Roman"/>
              </w:rPr>
            </w:pPr>
          </w:p>
        </w:tc>
      </w:tr>
      <w:tr w:rsidR="00C23236" w14:paraId="4427E711" w14:textId="77777777" w:rsidTr="00E102BA">
        <w:tc>
          <w:tcPr>
            <w:tcW w:w="2835" w:type="dxa"/>
            <w:tcBorders>
              <w:top w:val="single" w:sz="6" w:space="0" w:color="auto"/>
              <w:left w:val="single" w:sz="18" w:space="0" w:color="auto"/>
              <w:bottom w:val="single" w:sz="6" w:space="0" w:color="auto"/>
              <w:right w:val="single" w:sz="6" w:space="0" w:color="auto"/>
            </w:tcBorders>
          </w:tcPr>
          <w:p w14:paraId="607F023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BF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49D4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11BA60" w14:textId="77777777" w:rsidR="00C23236" w:rsidRDefault="00C23236" w:rsidP="00E102BA">
            <w:pPr>
              <w:bidi/>
              <w:spacing w:before="60" w:after="60"/>
              <w:jc w:val="both"/>
              <w:rPr>
                <w:rFonts w:ascii="Times New Roman" w:hAnsi="Times New Roman"/>
              </w:rPr>
            </w:pPr>
          </w:p>
        </w:tc>
      </w:tr>
      <w:tr w:rsidR="00C23236" w14:paraId="1339A905" w14:textId="77777777" w:rsidTr="00E102BA">
        <w:tc>
          <w:tcPr>
            <w:tcW w:w="2835" w:type="dxa"/>
            <w:tcBorders>
              <w:top w:val="single" w:sz="6" w:space="0" w:color="auto"/>
              <w:left w:val="single" w:sz="18" w:space="0" w:color="auto"/>
              <w:bottom w:val="single" w:sz="6" w:space="0" w:color="auto"/>
              <w:right w:val="single" w:sz="6" w:space="0" w:color="auto"/>
            </w:tcBorders>
          </w:tcPr>
          <w:p w14:paraId="49D84A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A0640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2A0F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911E07" w14:textId="77777777" w:rsidR="00C23236" w:rsidRDefault="00C23236" w:rsidP="00E102BA">
            <w:pPr>
              <w:bidi/>
              <w:spacing w:before="60" w:after="60"/>
              <w:jc w:val="both"/>
              <w:rPr>
                <w:rFonts w:ascii="Times New Roman" w:hAnsi="Times New Roman"/>
              </w:rPr>
            </w:pPr>
          </w:p>
        </w:tc>
      </w:tr>
      <w:tr w:rsidR="00C23236" w14:paraId="6C06C7E4" w14:textId="77777777" w:rsidTr="00E102BA">
        <w:tc>
          <w:tcPr>
            <w:tcW w:w="2835" w:type="dxa"/>
            <w:tcBorders>
              <w:top w:val="single" w:sz="6" w:space="0" w:color="auto"/>
              <w:left w:val="single" w:sz="18" w:space="0" w:color="auto"/>
              <w:bottom w:val="single" w:sz="6" w:space="0" w:color="auto"/>
              <w:right w:val="single" w:sz="6" w:space="0" w:color="auto"/>
            </w:tcBorders>
          </w:tcPr>
          <w:p w14:paraId="2615DA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523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0CE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72828A" w14:textId="77777777" w:rsidR="00C23236" w:rsidRDefault="00C23236" w:rsidP="00E102BA">
            <w:pPr>
              <w:bidi/>
              <w:spacing w:before="60" w:after="60"/>
              <w:jc w:val="both"/>
              <w:rPr>
                <w:rFonts w:ascii="Times New Roman" w:hAnsi="Times New Roman"/>
              </w:rPr>
            </w:pPr>
          </w:p>
        </w:tc>
      </w:tr>
      <w:tr w:rsidR="00C23236" w14:paraId="41295A56" w14:textId="77777777" w:rsidTr="00E102BA">
        <w:tc>
          <w:tcPr>
            <w:tcW w:w="2835" w:type="dxa"/>
            <w:tcBorders>
              <w:top w:val="single" w:sz="6" w:space="0" w:color="auto"/>
              <w:left w:val="single" w:sz="18" w:space="0" w:color="auto"/>
              <w:bottom w:val="single" w:sz="6" w:space="0" w:color="auto"/>
              <w:right w:val="single" w:sz="6" w:space="0" w:color="auto"/>
            </w:tcBorders>
          </w:tcPr>
          <w:p w14:paraId="5B2F54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95B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A42D5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6CBA07" w14:textId="77777777" w:rsidR="00C23236" w:rsidRDefault="00C23236" w:rsidP="00E102BA">
            <w:pPr>
              <w:bidi/>
              <w:spacing w:before="60" w:after="60"/>
              <w:jc w:val="both"/>
              <w:rPr>
                <w:rFonts w:ascii="Times New Roman" w:hAnsi="Times New Roman"/>
              </w:rPr>
            </w:pPr>
          </w:p>
        </w:tc>
      </w:tr>
      <w:tr w:rsidR="00C23236" w14:paraId="28458435"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A7B6D2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C168DAA" w14:textId="77777777" w:rsidR="00C23236" w:rsidRDefault="00C23236" w:rsidP="00E102BA">
            <w:pPr>
              <w:bidi/>
              <w:spacing w:before="60" w:after="60"/>
              <w:jc w:val="both"/>
              <w:rPr>
                <w:rFonts w:ascii="Times New Roman" w:hAnsi="Times New Roman"/>
              </w:rPr>
            </w:pPr>
          </w:p>
        </w:tc>
      </w:tr>
    </w:tbl>
    <w:p w14:paraId="26EE2861" w14:textId="77777777" w:rsidR="00C23236" w:rsidRDefault="00C23236" w:rsidP="00C23236">
      <w:pPr>
        <w:bidi/>
        <w:spacing w:line="300" w:lineRule="exact"/>
        <w:ind w:left="1275"/>
        <w:rPr>
          <w:rFonts w:ascii="Times New Roman" w:hAnsi="Times New Roman"/>
          <w:b/>
          <w:bCs/>
          <w:u w:val="single"/>
          <w:rtl/>
        </w:rPr>
      </w:pPr>
    </w:p>
    <w:p w14:paraId="7195923F" w14:textId="77777777" w:rsidR="00C23236" w:rsidRDefault="00C23236" w:rsidP="00C23236">
      <w:pPr>
        <w:bidi/>
        <w:spacing w:line="300" w:lineRule="exact"/>
        <w:ind w:left="1275"/>
        <w:rPr>
          <w:rFonts w:ascii="Times New Roman" w:hAnsi="Times New Roman"/>
          <w:b/>
          <w:bCs/>
          <w:u w:val="single"/>
          <w:rtl/>
        </w:rPr>
      </w:pPr>
    </w:p>
    <w:p w14:paraId="4DEF6D48" w14:textId="77777777" w:rsidR="00C23236" w:rsidRPr="00A17417" w:rsidRDefault="00C23236" w:rsidP="00C23236">
      <w:pPr>
        <w:bidi/>
        <w:spacing w:line="300" w:lineRule="exact"/>
        <w:ind w:left="1275"/>
        <w:rPr>
          <w:rFonts w:ascii="Times New Roman" w:hAnsi="Times New Roman"/>
          <w:b/>
          <w:bCs/>
          <w:u w:val="single"/>
        </w:rPr>
      </w:pPr>
    </w:p>
    <w:p w14:paraId="046990CD" w14:textId="16903CE8"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כובע</w:t>
      </w:r>
      <w:r w:rsidRPr="00A17417">
        <w:rPr>
          <w:rFonts w:ascii="Times New Roman" w:hAnsi="Times New Roman"/>
          <w:b/>
          <w:bCs/>
          <w:u w:val="single"/>
          <w:rtl/>
        </w:rPr>
        <w:t xml:space="preserve"> </w:t>
      </w:r>
      <w:r w:rsidRPr="00A17417">
        <w:rPr>
          <w:rFonts w:ascii="Times New Roman" w:hAnsi="Times New Roman" w:hint="eastAsia"/>
          <w:b/>
          <w:bCs/>
          <w:u w:val="single"/>
          <w:rtl/>
        </w:rPr>
        <w:t>רחב</w:t>
      </w:r>
      <w:r w:rsidRPr="00A17417">
        <w:rPr>
          <w:rFonts w:ascii="Times New Roman" w:hAnsi="Times New Roman"/>
          <w:b/>
          <w:bCs/>
          <w:u w:val="single"/>
          <w:rtl/>
        </w:rPr>
        <w:t xml:space="preserve"> </w:t>
      </w:r>
      <w:r w:rsidRPr="00A17417">
        <w:rPr>
          <w:rFonts w:ascii="Times New Roman" w:hAnsi="Times New Roman" w:hint="eastAsia"/>
          <w:b/>
          <w:bCs/>
          <w:u w:val="single"/>
          <w:rtl/>
        </w:rPr>
        <w:t>שוליים</w:t>
      </w:r>
    </w:p>
    <w:p w14:paraId="3B4301E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E169BF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FFEC80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4C901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04134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85F50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E2BEFE" w14:textId="77777777" w:rsidTr="00E102BA">
        <w:tc>
          <w:tcPr>
            <w:tcW w:w="2835" w:type="dxa"/>
            <w:tcBorders>
              <w:top w:val="single" w:sz="18" w:space="0" w:color="auto"/>
              <w:left w:val="single" w:sz="18" w:space="0" w:color="auto"/>
              <w:bottom w:val="single" w:sz="6" w:space="0" w:color="auto"/>
              <w:right w:val="single" w:sz="6" w:space="0" w:color="auto"/>
            </w:tcBorders>
          </w:tcPr>
          <w:p w14:paraId="5469F49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FD96F5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90592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3BA2322" w14:textId="77777777" w:rsidR="00C23236" w:rsidRDefault="00C23236" w:rsidP="00E102BA">
            <w:pPr>
              <w:bidi/>
              <w:spacing w:before="60" w:after="60"/>
              <w:jc w:val="both"/>
              <w:rPr>
                <w:rFonts w:ascii="Times New Roman" w:hAnsi="Times New Roman"/>
              </w:rPr>
            </w:pPr>
          </w:p>
        </w:tc>
      </w:tr>
      <w:tr w:rsidR="00C23236" w14:paraId="0F915B3D" w14:textId="77777777" w:rsidTr="00E102BA">
        <w:tc>
          <w:tcPr>
            <w:tcW w:w="2835" w:type="dxa"/>
            <w:tcBorders>
              <w:top w:val="single" w:sz="6" w:space="0" w:color="auto"/>
              <w:left w:val="single" w:sz="18" w:space="0" w:color="auto"/>
              <w:bottom w:val="single" w:sz="6" w:space="0" w:color="auto"/>
              <w:right w:val="single" w:sz="6" w:space="0" w:color="auto"/>
            </w:tcBorders>
          </w:tcPr>
          <w:p w14:paraId="73C608D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EF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EDDC8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3140D8" w14:textId="77777777" w:rsidR="00C23236" w:rsidRDefault="00C23236" w:rsidP="00E102BA">
            <w:pPr>
              <w:bidi/>
              <w:spacing w:before="60" w:after="60"/>
              <w:jc w:val="both"/>
              <w:rPr>
                <w:rFonts w:ascii="Times New Roman" w:hAnsi="Times New Roman"/>
              </w:rPr>
            </w:pPr>
          </w:p>
        </w:tc>
      </w:tr>
      <w:tr w:rsidR="00C23236" w14:paraId="3516F271" w14:textId="77777777" w:rsidTr="00E102BA">
        <w:tc>
          <w:tcPr>
            <w:tcW w:w="2835" w:type="dxa"/>
            <w:tcBorders>
              <w:top w:val="single" w:sz="6" w:space="0" w:color="auto"/>
              <w:left w:val="single" w:sz="18" w:space="0" w:color="auto"/>
              <w:bottom w:val="single" w:sz="6" w:space="0" w:color="auto"/>
              <w:right w:val="single" w:sz="6" w:space="0" w:color="auto"/>
            </w:tcBorders>
          </w:tcPr>
          <w:p w14:paraId="5665F2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16D8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75BE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18E505" w14:textId="77777777" w:rsidR="00C23236" w:rsidRDefault="00C23236" w:rsidP="00E102BA">
            <w:pPr>
              <w:bidi/>
              <w:spacing w:before="60" w:after="60"/>
              <w:jc w:val="both"/>
              <w:rPr>
                <w:rFonts w:ascii="Times New Roman" w:hAnsi="Times New Roman"/>
              </w:rPr>
            </w:pPr>
          </w:p>
        </w:tc>
      </w:tr>
      <w:tr w:rsidR="00C23236" w14:paraId="5FD76898" w14:textId="77777777" w:rsidTr="00E102BA">
        <w:tc>
          <w:tcPr>
            <w:tcW w:w="2835" w:type="dxa"/>
            <w:tcBorders>
              <w:top w:val="single" w:sz="6" w:space="0" w:color="auto"/>
              <w:left w:val="single" w:sz="18" w:space="0" w:color="auto"/>
              <w:bottom w:val="single" w:sz="6" w:space="0" w:color="auto"/>
              <w:right w:val="single" w:sz="6" w:space="0" w:color="auto"/>
            </w:tcBorders>
          </w:tcPr>
          <w:p w14:paraId="4C5FBC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C316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1A05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B0B332" w14:textId="77777777" w:rsidR="00C23236" w:rsidRDefault="00C23236" w:rsidP="00E102BA">
            <w:pPr>
              <w:bidi/>
              <w:spacing w:before="60" w:after="60"/>
              <w:jc w:val="both"/>
              <w:rPr>
                <w:rFonts w:ascii="Times New Roman" w:hAnsi="Times New Roman"/>
              </w:rPr>
            </w:pPr>
          </w:p>
        </w:tc>
      </w:tr>
      <w:tr w:rsidR="00C23236" w14:paraId="48531908" w14:textId="77777777" w:rsidTr="00E102BA">
        <w:tc>
          <w:tcPr>
            <w:tcW w:w="2835" w:type="dxa"/>
            <w:tcBorders>
              <w:top w:val="single" w:sz="6" w:space="0" w:color="auto"/>
              <w:left w:val="single" w:sz="18" w:space="0" w:color="auto"/>
              <w:bottom w:val="single" w:sz="6" w:space="0" w:color="auto"/>
              <w:right w:val="single" w:sz="6" w:space="0" w:color="auto"/>
            </w:tcBorders>
          </w:tcPr>
          <w:p w14:paraId="65D46A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05D3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95F8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DF4BF" w14:textId="77777777" w:rsidR="00C23236" w:rsidRDefault="00C23236" w:rsidP="00E102BA">
            <w:pPr>
              <w:bidi/>
              <w:spacing w:before="60" w:after="60"/>
              <w:jc w:val="both"/>
              <w:rPr>
                <w:rFonts w:ascii="Times New Roman" w:hAnsi="Times New Roman"/>
              </w:rPr>
            </w:pPr>
          </w:p>
        </w:tc>
      </w:tr>
      <w:tr w:rsidR="00C23236" w14:paraId="1CD1F8F1" w14:textId="77777777" w:rsidTr="00E102BA">
        <w:tc>
          <w:tcPr>
            <w:tcW w:w="2835" w:type="dxa"/>
            <w:tcBorders>
              <w:top w:val="single" w:sz="6" w:space="0" w:color="auto"/>
              <w:left w:val="single" w:sz="18" w:space="0" w:color="auto"/>
              <w:bottom w:val="single" w:sz="6" w:space="0" w:color="auto"/>
              <w:right w:val="single" w:sz="6" w:space="0" w:color="auto"/>
            </w:tcBorders>
          </w:tcPr>
          <w:p w14:paraId="36F412F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892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BE926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026462" w14:textId="77777777" w:rsidR="00C23236" w:rsidRDefault="00C23236" w:rsidP="00E102BA">
            <w:pPr>
              <w:bidi/>
              <w:spacing w:before="60" w:after="60"/>
              <w:jc w:val="both"/>
              <w:rPr>
                <w:rFonts w:ascii="Times New Roman" w:hAnsi="Times New Roman"/>
              </w:rPr>
            </w:pPr>
          </w:p>
        </w:tc>
      </w:tr>
      <w:tr w:rsidR="00C23236" w14:paraId="28ACDD49" w14:textId="77777777" w:rsidTr="00E102BA">
        <w:tc>
          <w:tcPr>
            <w:tcW w:w="2835" w:type="dxa"/>
            <w:tcBorders>
              <w:top w:val="single" w:sz="6" w:space="0" w:color="auto"/>
              <w:left w:val="single" w:sz="18" w:space="0" w:color="auto"/>
              <w:bottom w:val="single" w:sz="6" w:space="0" w:color="auto"/>
              <w:right w:val="single" w:sz="6" w:space="0" w:color="auto"/>
            </w:tcBorders>
          </w:tcPr>
          <w:p w14:paraId="3E47FA4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58A5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D0D1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F74F60" w14:textId="77777777" w:rsidR="00C23236" w:rsidRDefault="00C23236" w:rsidP="00E102BA">
            <w:pPr>
              <w:bidi/>
              <w:spacing w:before="60" w:after="60"/>
              <w:jc w:val="both"/>
              <w:rPr>
                <w:rFonts w:ascii="Times New Roman" w:hAnsi="Times New Roman"/>
              </w:rPr>
            </w:pPr>
          </w:p>
        </w:tc>
      </w:tr>
      <w:tr w:rsidR="00C23236" w14:paraId="589DFA70" w14:textId="77777777" w:rsidTr="00E102BA">
        <w:tc>
          <w:tcPr>
            <w:tcW w:w="2835" w:type="dxa"/>
            <w:tcBorders>
              <w:top w:val="single" w:sz="6" w:space="0" w:color="auto"/>
              <w:left w:val="single" w:sz="18" w:space="0" w:color="auto"/>
              <w:bottom w:val="single" w:sz="6" w:space="0" w:color="auto"/>
              <w:right w:val="single" w:sz="6" w:space="0" w:color="auto"/>
            </w:tcBorders>
          </w:tcPr>
          <w:p w14:paraId="0AB1F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61D7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54D04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C7AF55" w14:textId="77777777" w:rsidR="00C23236" w:rsidRDefault="00C23236" w:rsidP="00E102BA">
            <w:pPr>
              <w:bidi/>
              <w:spacing w:before="60" w:after="60"/>
              <w:jc w:val="both"/>
              <w:rPr>
                <w:rFonts w:ascii="Times New Roman" w:hAnsi="Times New Roman"/>
              </w:rPr>
            </w:pPr>
          </w:p>
        </w:tc>
      </w:tr>
      <w:tr w:rsidR="00C23236" w14:paraId="2D6CCA63" w14:textId="77777777" w:rsidTr="00E102BA">
        <w:tc>
          <w:tcPr>
            <w:tcW w:w="2835" w:type="dxa"/>
            <w:tcBorders>
              <w:top w:val="single" w:sz="6" w:space="0" w:color="auto"/>
              <w:left w:val="single" w:sz="18" w:space="0" w:color="auto"/>
              <w:bottom w:val="single" w:sz="6" w:space="0" w:color="auto"/>
              <w:right w:val="single" w:sz="6" w:space="0" w:color="auto"/>
            </w:tcBorders>
          </w:tcPr>
          <w:p w14:paraId="3F9D7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8925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6A1C4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CA8C15" w14:textId="77777777" w:rsidR="00C23236" w:rsidRDefault="00C23236" w:rsidP="00E102BA">
            <w:pPr>
              <w:bidi/>
              <w:spacing w:before="60" w:after="60"/>
              <w:jc w:val="both"/>
              <w:rPr>
                <w:rFonts w:ascii="Times New Roman" w:hAnsi="Times New Roman"/>
              </w:rPr>
            </w:pPr>
          </w:p>
        </w:tc>
      </w:tr>
      <w:tr w:rsidR="00C23236" w14:paraId="04CBAC6F" w14:textId="77777777" w:rsidTr="00E102BA">
        <w:tc>
          <w:tcPr>
            <w:tcW w:w="2835" w:type="dxa"/>
            <w:tcBorders>
              <w:top w:val="single" w:sz="6" w:space="0" w:color="auto"/>
              <w:left w:val="single" w:sz="18" w:space="0" w:color="auto"/>
              <w:bottom w:val="single" w:sz="6" w:space="0" w:color="auto"/>
              <w:right w:val="single" w:sz="6" w:space="0" w:color="auto"/>
            </w:tcBorders>
          </w:tcPr>
          <w:p w14:paraId="419CF9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2627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3D6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40F38A" w14:textId="77777777" w:rsidR="00C23236" w:rsidRDefault="00C23236" w:rsidP="00E102BA">
            <w:pPr>
              <w:bidi/>
              <w:spacing w:before="60" w:after="60"/>
              <w:jc w:val="both"/>
              <w:rPr>
                <w:rFonts w:ascii="Times New Roman" w:hAnsi="Times New Roman"/>
              </w:rPr>
            </w:pPr>
          </w:p>
        </w:tc>
      </w:tr>
      <w:tr w:rsidR="00C23236" w14:paraId="0020F1CF" w14:textId="77777777" w:rsidTr="00E102BA">
        <w:tc>
          <w:tcPr>
            <w:tcW w:w="2835" w:type="dxa"/>
            <w:tcBorders>
              <w:top w:val="single" w:sz="6" w:space="0" w:color="auto"/>
              <w:left w:val="single" w:sz="18" w:space="0" w:color="auto"/>
              <w:bottom w:val="single" w:sz="6" w:space="0" w:color="auto"/>
              <w:right w:val="single" w:sz="6" w:space="0" w:color="auto"/>
            </w:tcBorders>
          </w:tcPr>
          <w:p w14:paraId="14A2D3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A233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A960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FAA1E0" w14:textId="77777777" w:rsidR="00C23236" w:rsidRDefault="00C23236" w:rsidP="00E102BA">
            <w:pPr>
              <w:bidi/>
              <w:spacing w:before="60" w:after="60"/>
              <w:jc w:val="both"/>
              <w:rPr>
                <w:rFonts w:ascii="Times New Roman" w:hAnsi="Times New Roman"/>
              </w:rPr>
            </w:pPr>
          </w:p>
        </w:tc>
      </w:tr>
      <w:tr w:rsidR="00C23236" w14:paraId="2BB9E50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AE9471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2596D11" w14:textId="77777777" w:rsidR="00C23236" w:rsidRDefault="00C23236" w:rsidP="00E102BA">
            <w:pPr>
              <w:bidi/>
              <w:spacing w:before="60" w:after="60"/>
              <w:jc w:val="both"/>
              <w:rPr>
                <w:rFonts w:ascii="Times New Roman" w:hAnsi="Times New Roman"/>
              </w:rPr>
            </w:pPr>
          </w:p>
        </w:tc>
      </w:tr>
    </w:tbl>
    <w:p w14:paraId="2FF89F2A" w14:textId="77777777" w:rsidR="00C23236" w:rsidRPr="00A17417" w:rsidRDefault="00C23236" w:rsidP="00C23236">
      <w:pPr>
        <w:bidi/>
        <w:spacing w:line="300" w:lineRule="exact"/>
        <w:ind w:left="1275"/>
        <w:rPr>
          <w:rFonts w:ascii="Times New Roman" w:hAnsi="Times New Roman"/>
          <w:b/>
          <w:bCs/>
          <w:u w:val="single"/>
        </w:rPr>
      </w:pPr>
    </w:p>
    <w:p w14:paraId="60E4C58A" w14:textId="367D513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r w:rsidRPr="00A17417">
        <w:rPr>
          <w:rFonts w:ascii="Times New Roman" w:hAnsi="Times New Roman" w:hint="eastAsia"/>
          <w:b/>
          <w:bCs/>
          <w:u w:val="single"/>
          <w:rtl/>
        </w:rPr>
        <w:t>מש</w:t>
      </w:r>
      <w:r w:rsidRPr="00A17417">
        <w:rPr>
          <w:rFonts w:ascii="Times New Roman" w:hAnsi="Times New Roman"/>
          <w:b/>
          <w:bCs/>
          <w:u w:val="single"/>
          <w:rtl/>
        </w:rPr>
        <w:t>"</w:t>
      </w:r>
      <w:r w:rsidRPr="00A17417">
        <w:rPr>
          <w:rFonts w:ascii="Times New Roman" w:hAnsi="Times New Roman" w:hint="eastAsia"/>
          <w:b/>
          <w:bCs/>
          <w:u w:val="single"/>
          <w:rtl/>
        </w:rPr>
        <w:t>צ</w:t>
      </w:r>
      <w:r w:rsidRPr="00A17417">
        <w:rPr>
          <w:rFonts w:ascii="Times New Roman" w:hAnsi="Times New Roman"/>
          <w:b/>
          <w:bCs/>
          <w:u w:val="single"/>
          <w:rtl/>
        </w:rPr>
        <w:t>/</w:t>
      </w:r>
      <w:r w:rsidRPr="00A17417">
        <w:rPr>
          <w:rFonts w:ascii="Times New Roman" w:hAnsi="Times New Roman" w:hint="eastAsia"/>
          <w:b/>
          <w:bCs/>
          <w:u w:val="single"/>
          <w:rtl/>
        </w:rPr>
        <w:t>מד</w:t>
      </w:r>
      <w:r w:rsidRPr="00A17417">
        <w:rPr>
          <w:rFonts w:ascii="Times New Roman" w:hAnsi="Times New Roman"/>
          <w:b/>
          <w:bCs/>
          <w:u w:val="single"/>
          <w:rtl/>
        </w:rPr>
        <w:t>"</w:t>
      </w:r>
      <w:r w:rsidRPr="00A17417">
        <w:rPr>
          <w:rFonts w:ascii="Times New Roman" w:hAnsi="Times New Roman" w:hint="eastAsia"/>
          <w:b/>
          <w:bCs/>
          <w:u w:val="single"/>
          <w:rtl/>
        </w:rPr>
        <w:t>צ</w:t>
      </w:r>
      <w:r w:rsidRPr="00A17417">
        <w:rPr>
          <w:rFonts w:ascii="Times New Roman" w:hAnsi="Times New Roman"/>
          <w:b/>
          <w:bCs/>
          <w:u w:val="single"/>
          <w:rtl/>
        </w:rPr>
        <w:t>/</w:t>
      </w:r>
      <w:r w:rsidRPr="00A17417">
        <w:rPr>
          <w:rFonts w:ascii="Times New Roman" w:hAnsi="Times New Roman" w:hint="eastAsia"/>
          <w:b/>
          <w:bCs/>
          <w:u w:val="single"/>
          <w:rtl/>
        </w:rPr>
        <w:t>מנהיג</w:t>
      </w:r>
    </w:p>
    <w:p w14:paraId="4CE5C1B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2F5126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B52DCB"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AAAB57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FF6AB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EADF74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A6BD588" w14:textId="77777777" w:rsidTr="00E102BA">
        <w:tc>
          <w:tcPr>
            <w:tcW w:w="2835" w:type="dxa"/>
            <w:tcBorders>
              <w:top w:val="single" w:sz="18" w:space="0" w:color="auto"/>
              <w:left w:val="single" w:sz="18" w:space="0" w:color="auto"/>
              <w:bottom w:val="single" w:sz="6" w:space="0" w:color="auto"/>
              <w:right w:val="single" w:sz="6" w:space="0" w:color="auto"/>
            </w:tcBorders>
          </w:tcPr>
          <w:p w14:paraId="0ECEB8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B90A45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6FD6B01"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2FEF78E" w14:textId="77777777" w:rsidR="00C23236" w:rsidRDefault="00C23236" w:rsidP="00E102BA">
            <w:pPr>
              <w:bidi/>
              <w:spacing w:before="60" w:after="60"/>
              <w:jc w:val="both"/>
              <w:rPr>
                <w:rFonts w:ascii="Times New Roman" w:hAnsi="Times New Roman"/>
              </w:rPr>
            </w:pPr>
          </w:p>
        </w:tc>
      </w:tr>
      <w:tr w:rsidR="00C23236" w14:paraId="536D0685" w14:textId="77777777" w:rsidTr="00E102BA">
        <w:tc>
          <w:tcPr>
            <w:tcW w:w="2835" w:type="dxa"/>
            <w:tcBorders>
              <w:top w:val="single" w:sz="6" w:space="0" w:color="auto"/>
              <w:left w:val="single" w:sz="18" w:space="0" w:color="auto"/>
              <w:bottom w:val="single" w:sz="6" w:space="0" w:color="auto"/>
              <w:right w:val="single" w:sz="6" w:space="0" w:color="auto"/>
            </w:tcBorders>
          </w:tcPr>
          <w:p w14:paraId="05EB9F2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4609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E7DF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65B8BD" w14:textId="77777777" w:rsidR="00C23236" w:rsidRDefault="00C23236" w:rsidP="00E102BA">
            <w:pPr>
              <w:bidi/>
              <w:spacing w:before="60" w:after="60"/>
              <w:jc w:val="both"/>
              <w:rPr>
                <w:rFonts w:ascii="Times New Roman" w:hAnsi="Times New Roman"/>
              </w:rPr>
            </w:pPr>
          </w:p>
        </w:tc>
      </w:tr>
      <w:tr w:rsidR="00C23236" w14:paraId="5A602DFA" w14:textId="77777777" w:rsidTr="00E102BA">
        <w:tc>
          <w:tcPr>
            <w:tcW w:w="2835" w:type="dxa"/>
            <w:tcBorders>
              <w:top w:val="single" w:sz="6" w:space="0" w:color="auto"/>
              <w:left w:val="single" w:sz="18" w:space="0" w:color="auto"/>
              <w:bottom w:val="single" w:sz="6" w:space="0" w:color="auto"/>
              <w:right w:val="single" w:sz="6" w:space="0" w:color="auto"/>
            </w:tcBorders>
          </w:tcPr>
          <w:p w14:paraId="18A010A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FACC06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5EC79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B322A" w14:textId="77777777" w:rsidR="00C23236" w:rsidRDefault="00C23236" w:rsidP="00E102BA">
            <w:pPr>
              <w:bidi/>
              <w:spacing w:before="60" w:after="60"/>
              <w:jc w:val="both"/>
              <w:rPr>
                <w:rFonts w:ascii="Times New Roman" w:hAnsi="Times New Roman"/>
              </w:rPr>
            </w:pPr>
          </w:p>
        </w:tc>
      </w:tr>
      <w:tr w:rsidR="00C23236" w14:paraId="5E0A11FF" w14:textId="77777777" w:rsidTr="00E102BA">
        <w:tc>
          <w:tcPr>
            <w:tcW w:w="2835" w:type="dxa"/>
            <w:tcBorders>
              <w:top w:val="single" w:sz="6" w:space="0" w:color="auto"/>
              <w:left w:val="single" w:sz="18" w:space="0" w:color="auto"/>
              <w:bottom w:val="single" w:sz="6" w:space="0" w:color="auto"/>
              <w:right w:val="single" w:sz="6" w:space="0" w:color="auto"/>
            </w:tcBorders>
          </w:tcPr>
          <w:p w14:paraId="36D0BC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C48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B2D5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B41802" w14:textId="77777777" w:rsidR="00C23236" w:rsidRDefault="00C23236" w:rsidP="00E102BA">
            <w:pPr>
              <w:bidi/>
              <w:spacing w:before="60" w:after="60"/>
              <w:jc w:val="both"/>
              <w:rPr>
                <w:rFonts w:ascii="Times New Roman" w:hAnsi="Times New Roman"/>
              </w:rPr>
            </w:pPr>
          </w:p>
        </w:tc>
      </w:tr>
      <w:tr w:rsidR="00C23236" w14:paraId="0745C7CA" w14:textId="77777777" w:rsidTr="00E102BA">
        <w:tc>
          <w:tcPr>
            <w:tcW w:w="2835" w:type="dxa"/>
            <w:tcBorders>
              <w:top w:val="single" w:sz="6" w:space="0" w:color="auto"/>
              <w:left w:val="single" w:sz="18" w:space="0" w:color="auto"/>
              <w:bottom w:val="single" w:sz="6" w:space="0" w:color="auto"/>
              <w:right w:val="single" w:sz="6" w:space="0" w:color="auto"/>
            </w:tcBorders>
          </w:tcPr>
          <w:p w14:paraId="43615B9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03CF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292BB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7EB07F" w14:textId="77777777" w:rsidR="00C23236" w:rsidRDefault="00C23236" w:rsidP="00E102BA">
            <w:pPr>
              <w:bidi/>
              <w:spacing w:before="60" w:after="60"/>
              <w:jc w:val="both"/>
              <w:rPr>
                <w:rFonts w:ascii="Times New Roman" w:hAnsi="Times New Roman"/>
              </w:rPr>
            </w:pPr>
          </w:p>
        </w:tc>
      </w:tr>
      <w:tr w:rsidR="00C23236" w14:paraId="1ACB662D" w14:textId="77777777" w:rsidTr="00E102BA">
        <w:tc>
          <w:tcPr>
            <w:tcW w:w="2835" w:type="dxa"/>
            <w:tcBorders>
              <w:top w:val="single" w:sz="6" w:space="0" w:color="auto"/>
              <w:left w:val="single" w:sz="18" w:space="0" w:color="auto"/>
              <w:bottom w:val="single" w:sz="6" w:space="0" w:color="auto"/>
              <w:right w:val="single" w:sz="6" w:space="0" w:color="auto"/>
            </w:tcBorders>
          </w:tcPr>
          <w:p w14:paraId="1B0E47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C9BB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1909E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9DE79E" w14:textId="77777777" w:rsidR="00C23236" w:rsidRDefault="00C23236" w:rsidP="00E102BA">
            <w:pPr>
              <w:bidi/>
              <w:spacing w:before="60" w:after="60"/>
              <w:jc w:val="both"/>
              <w:rPr>
                <w:rFonts w:ascii="Times New Roman" w:hAnsi="Times New Roman"/>
              </w:rPr>
            </w:pPr>
          </w:p>
        </w:tc>
      </w:tr>
      <w:tr w:rsidR="00C23236" w14:paraId="2DBF6F8B" w14:textId="77777777" w:rsidTr="00E102BA">
        <w:tc>
          <w:tcPr>
            <w:tcW w:w="2835" w:type="dxa"/>
            <w:tcBorders>
              <w:top w:val="single" w:sz="6" w:space="0" w:color="auto"/>
              <w:left w:val="single" w:sz="18" w:space="0" w:color="auto"/>
              <w:bottom w:val="single" w:sz="6" w:space="0" w:color="auto"/>
              <w:right w:val="single" w:sz="6" w:space="0" w:color="auto"/>
            </w:tcBorders>
          </w:tcPr>
          <w:p w14:paraId="081B94A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522AF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AEAE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5BAB17" w14:textId="77777777" w:rsidR="00C23236" w:rsidRDefault="00C23236" w:rsidP="00E102BA">
            <w:pPr>
              <w:bidi/>
              <w:spacing w:before="60" w:after="60"/>
              <w:jc w:val="both"/>
              <w:rPr>
                <w:rFonts w:ascii="Times New Roman" w:hAnsi="Times New Roman"/>
              </w:rPr>
            </w:pPr>
          </w:p>
        </w:tc>
      </w:tr>
      <w:tr w:rsidR="00C23236" w14:paraId="3F7212DE" w14:textId="77777777" w:rsidTr="00E102BA">
        <w:tc>
          <w:tcPr>
            <w:tcW w:w="2835" w:type="dxa"/>
            <w:tcBorders>
              <w:top w:val="single" w:sz="6" w:space="0" w:color="auto"/>
              <w:left w:val="single" w:sz="18" w:space="0" w:color="auto"/>
              <w:bottom w:val="single" w:sz="6" w:space="0" w:color="auto"/>
              <w:right w:val="single" w:sz="6" w:space="0" w:color="auto"/>
            </w:tcBorders>
          </w:tcPr>
          <w:p w14:paraId="2426E75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9E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298F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6CBBEC" w14:textId="77777777" w:rsidR="00C23236" w:rsidRDefault="00C23236" w:rsidP="00E102BA">
            <w:pPr>
              <w:bidi/>
              <w:spacing w:before="60" w:after="60"/>
              <w:jc w:val="both"/>
              <w:rPr>
                <w:rFonts w:ascii="Times New Roman" w:hAnsi="Times New Roman"/>
              </w:rPr>
            </w:pPr>
          </w:p>
        </w:tc>
      </w:tr>
      <w:tr w:rsidR="00C23236" w14:paraId="1838E2B4" w14:textId="77777777" w:rsidTr="00E102BA">
        <w:tc>
          <w:tcPr>
            <w:tcW w:w="2835" w:type="dxa"/>
            <w:tcBorders>
              <w:top w:val="single" w:sz="6" w:space="0" w:color="auto"/>
              <w:left w:val="single" w:sz="18" w:space="0" w:color="auto"/>
              <w:bottom w:val="single" w:sz="6" w:space="0" w:color="auto"/>
              <w:right w:val="single" w:sz="6" w:space="0" w:color="auto"/>
            </w:tcBorders>
          </w:tcPr>
          <w:p w14:paraId="164AA91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4594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4D6F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ADAFA9" w14:textId="77777777" w:rsidR="00C23236" w:rsidRDefault="00C23236" w:rsidP="00E102BA">
            <w:pPr>
              <w:bidi/>
              <w:spacing w:before="60" w:after="60"/>
              <w:jc w:val="both"/>
              <w:rPr>
                <w:rFonts w:ascii="Times New Roman" w:hAnsi="Times New Roman"/>
              </w:rPr>
            </w:pPr>
          </w:p>
        </w:tc>
      </w:tr>
      <w:tr w:rsidR="00C23236" w14:paraId="7A3DECC0" w14:textId="77777777" w:rsidTr="00E102BA">
        <w:tc>
          <w:tcPr>
            <w:tcW w:w="2835" w:type="dxa"/>
            <w:tcBorders>
              <w:top w:val="single" w:sz="6" w:space="0" w:color="auto"/>
              <w:left w:val="single" w:sz="18" w:space="0" w:color="auto"/>
              <w:bottom w:val="single" w:sz="6" w:space="0" w:color="auto"/>
              <w:right w:val="single" w:sz="6" w:space="0" w:color="auto"/>
            </w:tcBorders>
          </w:tcPr>
          <w:p w14:paraId="595DD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9CED8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5263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D0B1B2" w14:textId="77777777" w:rsidR="00C23236" w:rsidRDefault="00C23236" w:rsidP="00E102BA">
            <w:pPr>
              <w:bidi/>
              <w:spacing w:before="60" w:after="60"/>
              <w:jc w:val="both"/>
              <w:rPr>
                <w:rFonts w:ascii="Times New Roman" w:hAnsi="Times New Roman"/>
              </w:rPr>
            </w:pPr>
          </w:p>
        </w:tc>
      </w:tr>
      <w:tr w:rsidR="00C23236" w14:paraId="4489A2D8" w14:textId="77777777" w:rsidTr="00E102BA">
        <w:tc>
          <w:tcPr>
            <w:tcW w:w="2835" w:type="dxa"/>
            <w:tcBorders>
              <w:top w:val="single" w:sz="6" w:space="0" w:color="auto"/>
              <w:left w:val="single" w:sz="18" w:space="0" w:color="auto"/>
              <w:bottom w:val="single" w:sz="6" w:space="0" w:color="auto"/>
              <w:right w:val="single" w:sz="6" w:space="0" w:color="auto"/>
            </w:tcBorders>
          </w:tcPr>
          <w:p w14:paraId="34B081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763F6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A99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88CF68" w14:textId="77777777" w:rsidR="00C23236" w:rsidRDefault="00C23236" w:rsidP="00E102BA">
            <w:pPr>
              <w:bidi/>
              <w:spacing w:before="60" w:after="60"/>
              <w:jc w:val="both"/>
              <w:rPr>
                <w:rFonts w:ascii="Times New Roman" w:hAnsi="Times New Roman"/>
              </w:rPr>
            </w:pPr>
          </w:p>
        </w:tc>
      </w:tr>
      <w:tr w:rsidR="00C23236" w14:paraId="3ADB915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391F0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D68DC62" w14:textId="77777777" w:rsidR="00C23236" w:rsidRDefault="00C23236" w:rsidP="00E102BA">
            <w:pPr>
              <w:bidi/>
              <w:spacing w:before="60" w:after="60"/>
              <w:jc w:val="both"/>
              <w:rPr>
                <w:rFonts w:ascii="Times New Roman" w:hAnsi="Times New Roman"/>
              </w:rPr>
            </w:pPr>
          </w:p>
        </w:tc>
      </w:tr>
    </w:tbl>
    <w:p w14:paraId="5ED99EFD" w14:textId="77777777" w:rsidR="00C23236" w:rsidRDefault="00C23236" w:rsidP="00C23236">
      <w:pPr>
        <w:bidi/>
        <w:spacing w:line="300" w:lineRule="exact"/>
        <w:ind w:left="1275"/>
        <w:rPr>
          <w:rFonts w:ascii="Times New Roman" w:hAnsi="Times New Roman"/>
          <w:b/>
          <w:bCs/>
          <w:u w:val="single"/>
          <w:rtl/>
        </w:rPr>
      </w:pPr>
    </w:p>
    <w:p w14:paraId="247BEECC" w14:textId="77777777" w:rsidR="00C23236" w:rsidRDefault="00C23236" w:rsidP="00C23236">
      <w:pPr>
        <w:bidi/>
        <w:spacing w:line="300" w:lineRule="exact"/>
        <w:ind w:left="1275"/>
        <w:rPr>
          <w:rFonts w:ascii="Times New Roman" w:hAnsi="Times New Roman"/>
          <w:b/>
          <w:bCs/>
          <w:u w:val="single"/>
          <w:rtl/>
        </w:rPr>
      </w:pPr>
    </w:p>
    <w:p w14:paraId="1D64EC6C" w14:textId="77777777" w:rsidR="00C23236" w:rsidRPr="00A17417" w:rsidRDefault="00C23236" w:rsidP="00C23236">
      <w:pPr>
        <w:bidi/>
        <w:spacing w:line="300" w:lineRule="exact"/>
        <w:ind w:left="1275"/>
        <w:rPr>
          <w:rFonts w:ascii="Times New Roman" w:hAnsi="Times New Roman"/>
          <w:b/>
          <w:bCs/>
          <w:u w:val="single"/>
        </w:rPr>
      </w:pPr>
    </w:p>
    <w:p w14:paraId="437B1A65" w14:textId="00A2A3E0"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r w:rsidRPr="00A17417">
        <w:rPr>
          <w:rFonts w:ascii="Times New Roman" w:hAnsi="Times New Roman" w:hint="eastAsia"/>
          <w:b/>
          <w:bCs/>
          <w:u w:val="single"/>
          <w:rtl/>
        </w:rPr>
        <w:t>משתתף</w:t>
      </w:r>
    </w:p>
    <w:p w14:paraId="6CEFCCA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27782F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61AB6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F845D5"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9BF2E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FC2E27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1447BD8D" w14:textId="77777777" w:rsidTr="00E102BA">
        <w:tc>
          <w:tcPr>
            <w:tcW w:w="2835" w:type="dxa"/>
            <w:tcBorders>
              <w:top w:val="single" w:sz="18" w:space="0" w:color="auto"/>
              <w:left w:val="single" w:sz="18" w:space="0" w:color="auto"/>
              <w:bottom w:val="single" w:sz="6" w:space="0" w:color="auto"/>
              <w:right w:val="single" w:sz="6" w:space="0" w:color="auto"/>
            </w:tcBorders>
          </w:tcPr>
          <w:p w14:paraId="0DE828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E60F0B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00800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63BEEE0" w14:textId="77777777" w:rsidR="00C23236" w:rsidRDefault="00C23236" w:rsidP="00E102BA">
            <w:pPr>
              <w:bidi/>
              <w:spacing w:before="60" w:after="60"/>
              <w:jc w:val="both"/>
              <w:rPr>
                <w:rFonts w:ascii="Times New Roman" w:hAnsi="Times New Roman"/>
              </w:rPr>
            </w:pPr>
          </w:p>
        </w:tc>
      </w:tr>
      <w:tr w:rsidR="00C23236" w14:paraId="59897188" w14:textId="77777777" w:rsidTr="00E102BA">
        <w:tc>
          <w:tcPr>
            <w:tcW w:w="2835" w:type="dxa"/>
            <w:tcBorders>
              <w:top w:val="single" w:sz="6" w:space="0" w:color="auto"/>
              <w:left w:val="single" w:sz="18" w:space="0" w:color="auto"/>
              <w:bottom w:val="single" w:sz="6" w:space="0" w:color="auto"/>
              <w:right w:val="single" w:sz="6" w:space="0" w:color="auto"/>
            </w:tcBorders>
          </w:tcPr>
          <w:p w14:paraId="1F3F8A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A618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F7792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FD9F6" w14:textId="77777777" w:rsidR="00C23236" w:rsidRDefault="00C23236" w:rsidP="00E102BA">
            <w:pPr>
              <w:bidi/>
              <w:spacing w:before="60" w:after="60"/>
              <w:jc w:val="both"/>
              <w:rPr>
                <w:rFonts w:ascii="Times New Roman" w:hAnsi="Times New Roman"/>
              </w:rPr>
            </w:pPr>
          </w:p>
        </w:tc>
      </w:tr>
      <w:tr w:rsidR="00C23236" w14:paraId="577AA361" w14:textId="77777777" w:rsidTr="00E102BA">
        <w:tc>
          <w:tcPr>
            <w:tcW w:w="2835" w:type="dxa"/>
            <w:tcBorders>
              <w:top w:val="single" w:sz="6" w:space="0" w:color="auto"/>
              <w:left w:val="single" w:sz="18" w:space="0" w:color="auto"/>
              <w:bottom w:val="single" w:sz="6" w:space="0" w:color="auto"/>
              <w:right w:val="single" w:sz="6" w:space="0" w:color="auto"/>
            </w:tcBorders>
          </w:tcPr>
          <w:p w14:paraId="08D54C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F6826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F5D87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7D999A" w14:textId="77777777" w:rsidR="00C23236" w:rsidRDefault="00C23236" w:rsidP="00E102BA">
            <w:pPr>
              <w:bidi/>
              <w:spacing w:before="60" w:after="60"/>
              <w:jc w:val="both"/>
              <w:rPr>
                <w:rFonts w:ascii="Times New Roman" w:hAnsi="Times New Roman"/>
              </w:rPr>
            </w:pPr>
          </w:p>
        </w:tc>
      </w:tr>
      <w:tr w:rsidR="00C23236" w14:paraId="41F5E437" w14:textId="77777777" w:rsidTr="00E102BA">
        <w:tc>
          <w:tcPr>
            <w:tcW w:w="2835" w:type="dxa"/>
            <w:tcBorders>
              <w:top w:val="single" w:sz="6" w:space="0" w:color="auto"/>
              <w:left w:val="single" w:sz="18" w:space="0" w:color="auto"/>
              <w:bottom w:val="single" w:sz="6" w:space="0" w:color="auto"/>
              <w:right w:val="single" w:sz="6" w:space="0" w:color="auto"/>
            </w:tcBorders>
          </w:tcPr>
          <w:p w14:paraId="16DA9DF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EB3C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71CCE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CE2889" w14:textId="77777777" w:rsidR="00C23236" w:rsidRDefault="00C23236" w:rsidP="00E102BA">
            <w:pPr>
              <w:bidi/>
              <w:spacing w:before="60" w:after="60"/>
              <w:jc w:val="both"/>
              <w:rPr>
                <w:rFonts w:ascii="Times New Roman" w:hAnsi="Times New Roman"/>
              </w:rPr>
            </w:pPr>
          </w:p>
        </w:tc>
      </w:tr>
      <w:tr w:rsidR="00C23236" w14:paraId="0CD904AB" w14:textId="77777777" w:rsidTr="00E102BA">
        <w:tc>
          <w:tcPr>
            <w:tcW w:w="2835" w:type="dxa"/>
            <w:tcBorders>
              <w:top w:val="single" w:sz="6" w:space="0" w:color="auto"/>
              <w:left w:val="single" w:sz="18" w:space="0" w:color="auto"/>
              <w:bottom w:val="single" w:sz="6" w:space="0" w:color="auto"/>
              <w:right w:val="single" w:sz="6" w:space="0" w:color="auto"/>
            </w:tcBorders>
          </w:tcPr>
          <w:p w14:paraId="1140E0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F75C3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9A1D0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59387E" w14:textId="77777777" w:rsidR="00C23236" w:rsidRDefault="00C23236" w:rsidP="00E102BA">
            <w:pPr>
              <w:bidi/>
              <w:spacing w:before="60" w:after="60"/>
              <w:jc w:val="both"/>
              <w:rPr>
                <w:rFonts w:ascii="Times New Roman" w:hAnsi="Times New Roman"/>
              </w:rPr>
            </w:pPr>
          </w:p>
        </w:tc>
      </w:tr>
      <w:tr w:rsidR="00C23236" w14:paraId="29E55A56" w14:textId="77777777" w:rsidTr="00E102BA">
        <w:tc>
          <w:tcPr>
            <w:tcW w:w="2835" w:type="dxa"/>
            <w:tcBorders>
              <w:top w:val="single" w:sz="6" w:space="0" w:color="auto"/>
              <w:left w:val="single" w:sz="18" w:space="0" w:color="auto"/>
              <w:bottom w:val="single" w:sz="6" w:space="0" w:color="auto"/>
              <w:right w:val="single" w:sz="6" w:space="0" w:color="auto"/>
            </w:tcBorders>
          </w:tcPr>
          <w:p w14:paraId="7C94C9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0356F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2BC5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3B16C5" w14:textId="77777777" w:rsidR="00C23236" w:rsidRDefault="00C23236" w:rsidP="00E102BA">
            <w:pPr>
              <w:bidi/>
              <w:spacing w:before="60" w:after="60"/>
              <w:jc w:val="both"/>
              <w:rPr>
                <w:rFonts w:ascii="Times New Roman" w:hAnsi="Times New Roman"/>
              </w:rPr>
            </w:pPr>
          </w:p>
        </w:tc>
      </w:tr>
      <w:tr w:rsidR="00C23236" w14:paraId="639B171F" w14:textId="77777777" w:rsidTr="00E102BA">
        <w:tc>
          <w:tcPr>
            <w:tcW w:w="2835" w:type="dxa"/>
            <w:tcBorders>
              <w:top w:val="single" w:sz="6" w:space="0" w:color="auto"/>
              <w:left w:val="single" w:sz="18" w:space="0" w:color="auto"/>
              <w:bottom w:val="single" w:sz="6" w:space="0" w:color="auto"/>
              <w:right w:val="single" w:sz="6" w:space="0" w:color="auto"/>
            </w:tcBorders>
          </w:tcPr>
          <w:p w14:paraId="5EC755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31B60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2076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7EA7A" w14:textId="77777777" w:rsidR="00C23236" w:rsidRDefault="00C23236" w:rsidP="00E102BA">
            <w:pPr>
              <w:bidi/>
              <w:spacing w:before="60" w:after="60"/>
              <w:jc w:val="both"/>
              <w:rPr>
                <w:rFonts w:ascii="Times New Roman" w:hAnsi="Times New Roman"/>
              </w:rPr>
            </w:pPr>
          </w:p>
        </w:tc>
      </w:tr>
      <w:tr w:rsidR="00C23236" w14:paraId="49E71151" w14:textId="77777777" w:rsidTr="00E102BA">
        <w:tc>
          <w:tcPr>
            <w:tcW w:w="2835" w:type="dxa"/>
            <w:tcBorders>
              <w:top w:val="single" w:sz="6" w:space="0" w:color="auto"/>
              <w:left w:val="single" w:sz="18" w:space="0" w:color="auto"/>
              <w:bottom w:val="single" w:sz="6" w:space="0" w:color="auto"/>
              <w:right w:val="single" w:sz="6" w:space="0" w:color="auto"/>
            </w:tcBorders>
          </w:tcPr>
          <w:p w14:paraId="4FD2E1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13D1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617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D6F0F7" w14:textId="77777777" w:rsidR="00C23236" w:rsidRDefault="00C23236" w:rsidP="00E102BA">
            <w:pPr>
              <w:bidi/>
              <w:spacing w:before="60" w:after="60"/>
              <w:jc w:val="both"/>
              <w:rPr>
                <w:rFonts w:ascii="Times New Roman" w:hAnsi="Times New Roman"/>
              </w:rPr>
            </w:pPr>
          </w:p>
        </w:tc>
      </w:tr>
      <w:tr w:rsidR="00C23236" w14:paraId="65758E4E" w14:textId="77777777" w:rsidTr="00E102BA">
        <w:tc>
          <w:tcPr>
            <w:tcW w:w="2835" w:type="dxa"/>
            <w:tcBorders>
              <w:top w:val="single" w:sz="6" w:space="0" w:color="auto"/>
              <w:left w:val="single" w:sz="18" w:space="0" w:color="auto"/>
              <w:bottom w:val="single" w:sz="6" w:space="0" w:color="auto"/>
              <w:right w:val="single" w:sz="6" w:space="0" w:color="auto"/>
            </w:tcBorders>
          </w:tcPr>
          <w:p w14:paraId="409025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F1AD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8839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6317E" w14:textId="77777777" w:rsidR="00C23236" w:rsidRDefault="00C23236" w:rsidP="00E102BA">
            <w:pPr>
              <w:bidi/>
              <w:spacing w:before="60" w:after="60"/>
              <w:jc w:val="both"/>
              <w:rPr>
                <w:rFonts w:ascii="Times New Roman" w:hAnsi="Times New Roman"/>
              </w:rPr>
            </w:pPr>
          </w:p>
        </w:tc>
      </w:tr>
      <w:tr w:rsidR="00C23236" w14:paraId="5190A511" w14:textId="77777777" w:rsidTr="00E102BA">
        <w:tc>
          <w:tcPr>
            <w:tcW w:w="2835" w:type="dxa"/>
            <w:tcBorders>
              <w:top w:val="single" w:sz="6" w:space="0" w:color="auto"/>
              <w:left w:val="single" w:sz="18" w:space="0" w:color="auto"/>
              <w:bottom w:val="single" w:sz="6" w:space="0" w:color="auto"/>
              <w:right w:val="single" w:sz="6" w:space="0" w:color="auto"/>
            </w:tcBorders>
          </w:tcPr>
          <w:p w14:paraId="69E136E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0328D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425E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1FF1EB" w14:textId="77777777" w:rsidR="00C23236" w:rsidRDefault="00C23236" w:rsidP="00E102BA">
            <w:pPr>
              <w:bidi/>
              <w:spacing w:before="60" w:after="60"/>
              <w:jc w:val="both"/>
              <w:rPr>
                <w:rFonts w:ascii="Times New Roman" w:hAnsi="Times New Roman"/>
              </w:rPr>
            </w:pPr>
          </w:p>
        </w:tc>
      </w:tr>
      <w:tr w:rsidR="00C23236" w14:paraId="36FF6AB2" w14:textId="77777777" w:rsidTr="00E102BA">
        <w:tc>
          <w:tcPr>
            <w:tcW w:w="2835" w:type="dxa"/>
            <w:tcBorders>
              <w:top w:val="single" w:sz="6" w:space="0" w:color="auto"/>
              <w:left w:val="single" w:sz="18" w:space="0" w:color="auto"/>
              <w:bottom w:val="single" w:sz="6" w:space="0" w:color="auto"/>
              <w:right w:val="single" w:sz="6" w:space="0" w:color="auto"/>
            </w:tcBorders>
          </w:tcPr>
          <w:p w14:paraId="351953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A4EC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0662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F05525" w14:textId="77777777" w:rsidR="00C23236" w:rsidRDefault="00C23236" w:rsidP="00E102BA">
            <w:pPr>
              <w:bidi/>
              <w:spacing w:before="60" w:after="60"/>
              <w:jc w:val="both"/>
              <w:rPr>
                <w:rFonts w:ascii="Times New Roman" w:hAnsi="Times New Roman"/>
              </w:rPr>
            </w:pPr>
          </w:p>
        </w:tc>
      </w:tr>
      <w:tr w:rsidR="00C23236" w14:paraId="5690877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AD0B0C"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8DCA24" w14:textId="77777777" w:rsidR="00C23236" w:rsidRDefault="00C23236" w:rsidP="00E102BA">
            <w:pPr>
              <w:bidi/>
              <w:spacing w:before="60" w:after="60"/>
              <w:jc w:val="both"/>
              <w:rPr>
                <w:rFonts w:ascii="Times New Roman" w:hAnsi="Times New Roman"/>
              </w:rPr>
            </w:pPr>
          </w:p>
        </w:tc>
      </w:tr>
    </w:tbl>
    <w:p w14:paraId="527D9248" w14:textId="77777777" w:rsidR="00C23236" w:rsidRPr="00A17417" w:rsidRDefault="00C23236" w:rsidP="00C23236">
      <w:pPr>
        <w:bidi/>
        <w:spacing w:line="300" w:lineRule="exact"/>
        <w:ind w:left="1275"/>
        <w:rPr>
          <w:rFonts w:ascii="Times New Roman" w:hAnsi="Times New Roman"/>
          <w:b/>
          <w:bCs/>
          <w:u w:val="single"/>
        </w:rPr>
      </w:pPr>
    </w:p>
    <w:p w14:paraId="64B077AB" w14:textId="7A756E83"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תיק</w:t>
      </w:r>
      <w:r w:rsidRPr="00A17417">
        <w:rPr>
          <w:rFonts w:ascii="Times New Roman" w:hAnsi="Times New Roman"/>
          <w:b/>
          <w:bCs/>
          <w:u w:val="single"/>
          <w:rtl/>
        </w:rPr>
        <w:t xml:space="preserve"> </w:t>
      </w:r>
      <w:r w:rsidRPr="00A17417">
        <w:rPr>
          <w:rFonts w:ascii="Times New Roman" w:hAnsi="Times New Roman" w:hint="eastAsia"/>
          <w:b/>
          <w:bCs/>
          <w:u w:val="single"/>
          <w:rtl/>
        </w:rPr>
        <w:t>אישי</w:t>
      </w:r>
      <w:r w:rsidRPr="00A17417">
        <w:rPr>
          <w:rFonts w:ascii="Times New Roman" w:hAnsi="Times New Roman"/>
          <w:b/>
          <w:bCs/>
          <w:u w:val="single"/>
          <w:rtl/>
        </w:rPr>
        <w:t xml:space="preserve"> </w:t>
      </w:r>
      <w:r w:rsidRPr="00A17417">
        <w:rPr>
          <w:rFonts w:ascii="Times New Roman" w:hAnsi="Times New Roman" w:hint="eastAsia"/>
          <w:b/>
          <w:bCs/>
          <w:u w:val="single"/>
          <w:rtl/>
        </w:rPr>
        <w:t>גדול</w:t>
      </w:r>
    </w:p>
    <w:p w14:paraId="4500C18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4D6BA6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C0E72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14EC3F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5C02AD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838C47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6785DA" w14:textId="77777777" w:rsidTr="00E102BA">
        <w:tc>
          <w:tcPr>
            <w:tcW w:w="2835" w:type="dxa"/>
            <w:tcBorders>
              <w:top w:val="single" w:sz="18" w:space="0" w:color="auto"/>
              <w:left w:val="single" w:sz="18" w:space="0" w:color="auto"/>
              <w:bottom w:val="single" w:sz="6" w:space="0" w:color="auto"/>
              <w:right w:val="single" w:sz="6" w:space="0" w:color="auto"/>
            </w:tcBorders>
          </w:tcPr>
          <w:p w14:paraId="1CBA478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156E9C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5321B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640C8E4" w14:textId="77777777" w:rsidR="00C23236" w:rsidRDefault="00C23236" w:rsidP="00E102BA">
            <w:pPr>
              <w:bidi/>
              <w:spacing w:before="60" w:after="60"/>
              <w:jc w:val="both"/>
              <w:rPr>
                <w:rFonts w:ascii="Times New Roman" w:hAnsi="Times New Roman"/>
              </w:rPr>
            </w:pPr>
          </w:p>
        </w:tc>
      </w:tr>
      <w:tr w:rsidR="00C23236" w14:paraId="4E7301DA" w14:textId="77777777" w:rsidTr="00E102BA">
        <w:tc>
          <w:tcPr>
            <w:tcW w:w="2835" w:type="dxa"/>
            <w:tcBorders>
              <w:top w:val="single" w:sz="6" w:space="0" w:color="auto"/>
              <w:left w:val="single" w:sz="18" w:space="0" w:color="auto"/>
              <w:bottom w:val="single" w:sz="6" w:space="0" w:color="auto"/>
              <w:right w:val="single" w:sz="6" w:space="0" w:color="auto"/>
            </w:tcBorders>
          </w:tcPr>
          <w:p w14:paraId="6486F0C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D01AC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9FE9E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DD4A2B" w14:textId="77777777" w:rsidR="00C23236" w:rsidRDefault="00C23236" w:rsidP="00E102BA">
            <w:pPr>
              <w:bidi/>
              <w:spacing w:before="60" w:after="60"/>
              <w:jc w:val="both"/>
              <w:rPr>
                <w:rFonts w:ascii="Times New Roman" w:hAnsi="Times New Roman"/>
              </w:rPr>
            </w:pPr>
          </w:p>
        </w:tc>
      </w:tr>
      <w:tr w:rsidR="00C23236" w14:paraId="571D5770" w14:textId="77777777" w:rsidTr="00E102BA">
        <w:tc>
          <w:tcPr>
            <w:tcW w:w="2835" w:type="dxa"/>
            <w:tcBorders>
              <w:top w:val="single" w:sz="6" w:space="0" w:color="auto"/>
              <w:left w:val="single" w:sz="18" w:space="0" w:color="auto"/>
              <w:bottom w:val="single" w:sz="6" w:space="0" w:color="auto"/>
              <w:right w:val="single" w:sz="6" w:space="0" w:color="auto"/>
            </w:tcBorders>
          </w:tcPr>
          <w:p w14:paraId="2D1AE4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8A02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B4F8E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BD456D" w14:textId="77777777" w:rsidR="00C23236" w:rsidRDefault="00C23236" w:rsidP="00E102BA">
            <w:pPr>
              <w:bidi/>
              <w:spacing w:before="60" w:after="60"/>
              <w:jc w:val="both"/>
              <w:rPr>
                <w:rFonts w:ascii="Times New Roman" w:hAnsi="Times New Roman"/>
              </w:rPr>
            </w:pPr>
          </w:p>
        </w:tc>
      </w:tr>
      <w:tr w:rsidR="00C23236" w14:paraId="1AC6C7B6" w14:textId="77777777" w:rsidTr="00E102BA">
        <w:tc>
          <w:tcPr>
            <w:tcW w:w="2835" w:type="dxa"/>
            <w:tcBorders>
              <w:top w:val="single" w:sz="6" w:space="0" w:color="auto"/>
              <w:left w:val="single" w:sz="18" w:space="0" w:color="auto"/>
              <w:bottom w:val="single" w:sz="6" w:space="0" w:color="auto"/>
              <w:right w:val="single" w:sz="6" w:space="0" w:color="auto"/>
            </w:tcBorders>
          </w:tcPr>
          <w:p w14:paraId="1BB052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6590F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77FFD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DE0D3" w14:textId="77777777" w:rsidR="00C23236" w:rsidRDefault="00C23236" w:rsidP="00E102BA">
            <w:pPr>
              <w:bidi/>
              <w:spacing w:before="60" w:after="60"/>
              <w:jc w:val="both"/>
              <w:rPr>
                <w:rFonts w:ascii="Times New Roman" w:hAnsi="Times New Roman"/>
              </w:rPr>
            </w:pPr>
          </w:p>
        </w:tc>
      </w:tr>
      <w:tr w:rsidR="00C23236" w14:paraId="78985E9B" w14:textId="77777777" w:rsidTr="00E102BA">
        <w:tc>
          <w:tcPr>
            <w:tcW w:w="2835" w:type="dxa"/>
            <w:tcBorders>
              <w:top w:val="single" w:sz="6" w:space="0" w:color="auto"/>
              <w:left w:val="single" w:sz="18" w:space="0" w:color="auto"/>
              <w:bottom w:val="single" w:sz="6" w:space="0" w:color="auto"/>
              <w:right w:val="single" w:sz="6" w:space="0" w:color="auto"/>
            </w:tcBorders>
          </w:tcPr>
          <w:p w14:paraId="56E848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2EE6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45B8A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C94CE9" w14:textId="77777777" w:rsidR="00C23236" w:rsidRDefault="00C23236" w:rsidP="00E102BA">
            <w:pPr>
              <w:bidi/>
              <w:spacing w:before="60" w:after="60"/>
              <w:jc w:val="both"/>
              <w:rPr>
                <w:rFonts w:ascii="Times New Roman" w:hAnsi="Times New Roman"/>
              </w:rPr>
            </w:pPr>
          </w:p>
        </w:tc>
      </w:tr>
      <w:tr w:rsidR="00C23236" w14:paraId="6AE01F57" w14:textId="77777777" w:rsidTr="00E102BA">
        <w:tc>
          <w:tcPr>
            <w:tcW w:w="2835" w:type="dxa"/>
            <w:tcBorders>
              <w:top w:val="single" w:sz="6" w:space="0" w:color="auto"/>
              <w:left w:val="single" w:sz="18" w:space="0" w:color="auto"/>
              <w:bottom w:val="single" w:sz="6" w:space="0" w:color="auto"/>
              <w:right w:val="single" w:sz="6" w:space="0" w:color="auto"/>
            </w:tcBorders>
          </w:tcPr>
          <w:p w14:paraId="087269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57830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4B08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9E599A" w14:textId="77777777" w:rsidR="00C23236" w:rsidRDefault="00C23236" w:rsidP="00E102BA">
            <w:pPr>
              <w:bidi/>
              <w:spacing w:before="60" w:after="60"/>
              <w:jc w:val="both"/>
              <w:rPr>
                <w:rFonts w:ascii="Times New Roman" w:hAnsi="Times New Roman"/>
              </w:rPr>
            </w:pPr>
          </w:p>
        </w:tc>
      </w:tr>
      <w:tr w:rsidR="00C23236" w14:paraId="2BFE168C" w14:textId="77777777" w:rsidTr="00E102BA">
        <w:tc>
          <w:tcPr>
            <w:tcW w:w="2835" w:type="dxa"/>
            <w:tcBorders>
              <w:top w:val="single" w:sz="6" w:space="0" w:color="auto"/>
              <w:left w:val="single" w:sz="18" w:space="0" w:color="auto"/>
              <w:bottom w:val="single" w:sz="6" w:space="0" w:color="auto"/>
              <w:right w:val="single" w:sz="6" w:space="0" w:color="auto"/>
            </w:tcBorders>
          </w:tcPr>
          <w:p w14:paraId="331F47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14BB7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6941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023026" w14:textId="77777777" w:rsidR="00C23236" w:rsidRDefault="00C23236" w:rsidP="00E102BA">
            <w:pPr>
              <w:bidi/>
              <w:spacing w:before="60" w:after="60"/>
              <w:jc w:val="both"/>
              <w:rPr>
                <w:rFonts w:ascii="Times New Roman" w:hAnsi="Times New Roman"/>
              </w:rPr>
            </w:pPr>
          </w:p>
        </w:tc>
      </w:tr>
      <w:tr w:rsidR="00C23236" w14:paraId="0B7A8A06" w14:textId="77777777" w:rsidTr="00E102BA">
        <w:tc>
          <w:tcPr>
            <w:tcW w:w="2835" w:type="dxa"/>
            <w:tcBorders>
              <w:top w:val="single" w:sz="6" w:space="0" w:color="auto"/>
              <w:left w:val="single" w:sz="18" w:space="0" w:color="auto"/>
              <w:bottom w:val="single" w:sz="6" w:space="0" w:color="auto"/>
              <w:right w:val="single" w:sz="6" w:space="0" w:color="auto"/>
            </w:tcBorders>
          </w:tcPr>
          <w:p w14:paraId="4DB3BA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09585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8EF1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D84FCF" w14:textId="77777777" w:rsidR="00C23236" w:rsidRDefault="00C23236" w:rsidP="00E102BA">
            <w:pPr>
              <w:bidi/>
              <w:spacing w:before="60" w:after="60"/>
              <w:jc w:val="both"/>
              <w:rPr>
                <w:rFonts w:ascii="Times New Roman" w:hAnsi="Times New Roman"/>
              </w:rPr>
            </w:pPr>
          </w:p>
        </w:tc>
      </w:tr>
      <w:tr w:rsidR="00C23236" w14:paraId="67AF5D0D" w14:textId="77777777" w:rsidTr="00E102BA">
        <w:tc>
          <w:tcPr>
            <w:tcW w:w="2835" w:type="dxa"/>
            <w:tcBorders>
              <w:top w:val="single" w:sz="6" w:space="0" w:color="auto"/>
              <w:left w:val="single" w:sz="18" w:space="0" w:color="auto"/>
              <w:bottom w:val="single" w:sz="6" w:space="0" w:color="auto"/>
              <w:right w:val="single" w:sz="6" w:space="0" w:color="auto"/>
            </w:tcBorders>
          </w:tcPr>
          <w:p w14:paraId="770DC92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EA566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0260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334A1F" w14:textId="77777777" w:rsidR="00C23236" w:rsidRDefault="00C23236" w:rsidP="00E102BA">
            <w:pPr>
              <w:bidi/>
              <w:spacing w:before="60" w:after="60"/>
              <w:jc w:val="both"/>
              <w:rPr>
                <w:rFonts w:ascii="Times New Roman" w:hAnsi="Times New Roman"/>
              </w:rPr>
            </w:pPr>
          </w:p>
        </w:tc>
      </w:tr>
      <w:tr w:rsidR="00C23236" w14:paraId="7A21D533" w14:textId="77777777" w:rsidTr="00E102BA">
        <w:tc>
          <w:tcPr>
            <w:tcW w:w="2835" w:type="dxa"/>
            <w:tcBorders>
              <w:top w:val="single" w:sz="6" w:space="0" w:color="auto"/>
              <w:left w:val="single" w:sz="18" w:space="0" w:color="auto"/>
              <w:bottom w:val="single" w:sz="6" w:space="0" w:color="auto"/>
              <w:right w:val="single" w:sz="6" w:space="0" w:color="auto"/>
            </w:tcBorders>
          </w:tcPr>
          <w:p w14:paraId="4D91BB1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C3A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CB862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E69D00" w14:textId="77777777" w:rsidR="00C23236" w:rsidRDefault="00C23236" w:rsidP="00E102BA">
            <w:pPr>
              <w:bidi/>
              <w:spacing w:before="60" w:after="60"/>
              <w:jc w:val="both"/>
              <w:rPr>
                <w:rFonts w:ascii="Times New Roman" w:hAnsi="Times New Roman"/>
              </w:rPr>
            </w:pPr>
          </w:p>
        </w:tc>
      </w:tr>
      <w:tr w:rsidR="00C23236" w14:paraId="0C05B2F8" w14:textId="77777777" w:rsidTr="00E102BA">
        <w:tc>
          <w:tcPr>
            <w:tcW w:w="2835" w:type="dxa"/>
            <w:tcBorders>
              <w:top w:val="single" w:sz="6" w:space="0" w:color="auto"/>
              <w:left w:val="single" w:sz="18" w:space="0" w:color="auto"/>
              <w:bottom w:val="single" w:sz="6" w:space="0" w:color="auto"/>
              <w:right w:val="single" w:sz="6" w:space="0" w:color="auto"/>
            </w:tcBorders>
          </w:tcPr>
          <w:p w14:paraId="7EFCFB5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21A9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029C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CC3F1" w14:textId="77777777" w:rsidR="00C23236" w:rsidRDefault="00C23236" w:rsidP="00E102BA">
            <w:pPr>
              <w:bidi/>
              <w:spacing w:before="60" w:after="60"/>
              <w:jc w:val="both"/>
              <w:rPr>
                <w:rFonts w:ascii="Times New Roman" w:hAnsi="Times New Roman"/>
              </w:rPr>
            </w:pPr>
          </w:p>
        </w:tc>
      </w:tr>
      <w:tr w:rsidR="00C23236" w14:paraId="30D9B958"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AF935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7B40968" w14:textId="77777777" w:rsidR="00C23236" w:rsidRDefault="00C23236" w:rsidP="00E102BA">
            <w:pPr>
              <w:bidi/>
              <w:spacing w:before="60" w:after="60"/>
              <w:jc w:val="both"/>
              <w:rPr>
                <w:rFonts w:ascii="Times New Roman" w:hAnsi="Times New Roman"/>
              </w:rPr>
            </w:pPr>
          </w:p>
        </w:tc>
      </w:tr>
    </w:tbl>
    <w:p w14:paraId="4A683D8F" w14:textId="77777777" w:rsidR="00C23236" w:rsidRDefault="00C23236" w:rsidP="00C23236">
      <w:pPr>
        <w:bidi/>
        <w:spacing w:line="300" w:lineRule="exact"/>
        <w:ind w:left="1275"/>
        <w:rPr>
          <w:rFonts w:ascii="Times New Roman" w:hAnsi="Times New Roman"/>
          <w:b/>
          <w:bCs/>
          <w:u w:val="single"/>
          <w:rtl/>
        </w:rPr>
      </w:pPr>
    </w:p>
    <w:p w14:paraId="6C11CFD3" w14:textId="77777777" w:rsidR="00C23236" w:rsidRDefault="00C23236" w:rsidP="00C23236">
      <w:pPr>
        <w:bidi/>
        <w:spacing w:line="300" w:lineRule="exact"/>
        <w:ind w:left="1275"/>
        <w:rPr>
          <w:rFonts w:ascii="Times New Roman" w:hAnsi="Times New Roman"/>
          <w:b/>
          <w:bCs/>
          <w:u w:val="single"/>
          <w:rtl/>
        </w:rPr>
      </w:pPr>
    </w:p>
    <w:p w14:paraId="06B1BDD5" w14:textId="77777777" w:rsidR="00C23236" w:rsidRPr="00A17417" w:rsidRDefault="00C23236" w:rsidP="00C23236">
      <w:pPr>
        <w:bidi/>
        <w:spacing w:line="300" w:lineRule="exact"/>
        <w:ind w:left="1275"/>
        <w:rPr>
          <w:rFonts w:ascii="Times New Roman" w:hAnsi="Times New Roman"/>
          <w:b/>
          <w:bCs/>
          <w:u w:val="single"/>
        </w:rPr>
      </w:pPr>
    </w:p>
    <w:p w14:paraId="60EBD94C" w14:textId="061D82E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תרמיל</w:t>
      </w:r>
      <w:r w:rsidRPr="00A17417">
        <w:rPr>
          <w:rFonts w:ascii="Times New Roman" w:hAnsi="Times New Roman"/>
          <w:b/>
          <w:bCs/>
          <w:u w:val="single"/>
          <w:rtl/>
        </w:rPr>
        <w:t xml:space="preserve"> </w:t>
      </w:r>
      <w:r w:rsidRPr="00A17417">
        <w:rPr>
          <w:rFonts w:ascii="Times New Roman" w:hAnsi="Times New Roman" w:hint="eastAsia"/>
          <w:b/>
          <w:bCs/>
          <w:u w:val="single"/>
          <w:rtl/>
        </w:rPr>
        <w:t>גב</w:t>
      </w:r>
    </w:p>
    <w:p w14:paraId="16D3A66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D6FCB0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F89937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BEB2249"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68F0D2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8F797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5B8BFE29" w14:textId="77777777" w:rsidTr="00E102BA">
        <w:tc>
          <w:tcPr>
            <w:tcW w:w="2835" w:type="dxa"/>
            <w:tcBorders>
              <w:top w:val="single" w:sz="18" w:space="0" w:color="auto"/>
              <w:left w:val="single" w:sz="18" w:space="0" w:color="auto"/>
              <w:bottom w:val="single" w:sz="6" w:space="0" w:color="auto"/>
              <w:right w:val="single" w:sz="6" w:space="0" w:color="auto"/>
            </w:tcBorders>
          </w:tcPr>
          <w:p w14:paraId="54CBB29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90154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8D931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4FF58E" w14:textId="77777777" w:rsidR="00C23236" w:rsidRDefault="00C23236" w:rsidP="00E102BA">
            <w:pPr>
              <w:bidi/>
              <w:spacing w:before="60" w:after="60"/>
              <w:jc w:val="both"/>
              <w:rPr>
                <w:rFonts w:ascii="Times New Roman" w:hAnsi="Times New Roman"/>
              </w:rPr>
            </w:pPr>
          </w:p>
        </w:tc>
      </w:tr>
      <w:tr w:rsidR="00C23236" w14:paraId="391F6133" w14:textId="77777777" w:rsidTr="00E102BA">
        <w:tc>
          <w:tcPr>
            <w:tcW w:w="2835" w:type="dxa"/>
            <w:tcBorders>
              <w:top w:val="single" w:sz="6" w:space="0" w:color="auto"/>
              <w:left w:val="single" w:sz="18" w:space="0" w:color="auto"/>
              <w:bottom w:val="single" w:sz="6" w:space="0" w:color="auto"/>
              <w:right w:val="single" w:sz="6" w:space="0" w:color="auto"/>
            </w:tcBorders>
          </w:tcPr>
          <w:p w14:paraId="24A23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78DA5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5E6D9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39F1617" w14:textId="77777777" w:rsidR="00C23236" w:rsidRDefault="00C23236" w:rsidP="00E102BA">
            <w:pPr>
              <w:bidi/>
              <w:spacing w:before="60" w:after="60"/>
              <w:jc w:val="both"/>
              <w:rPr>
                <w:rFonts w:ascii="Times New Roman" w:hAnsi="Times New Roman"/>
              </w:rPr>
            </w:pPr>
          </w:p>
        </w:tc>
      </w:tr>
      <w:tr w:rsidR="00C23236" w14:paraId="39B0484F" w14:textId="77777777" w:rsidTr="00E102BA">
        <w:tc>
          <w:tcPr>
            <w:tcW w:w="2835" w:type="dxa"/>
            <w:tcBorders>
              <w:top w:val="single" w:sz="6" w:space="0" w:color="auto"/>
              <w:left w:val="single" w:sz="18" w:space="0" w:color="auto"/>
              <w:bottom w:val="single" w:sz="6" w:space="0" w:color="auto"/>
              <w:right w:val="single" w:sz="6" w:space="0" w:color="auto"/>
            </w:tcBorders>
          </w:tcPr>
          <w:p w14:paraId="03E0AA4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17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07C09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74E634" w14:textId="77777777" w:rsidR="00C23236" w:rsidRDefault="00C23236" w:rsidP="00E102BA">
            <w:pPr>
              <w:bidi/>
              <w:spacing w:before="60" w:after="60"/>
              <w:jc w:val="both"/>
              <w:rPr>
                <w:rFonts w:ascii="Times New Roman" w:hAnsi="Times New Roman"/>
              </w:rPr>
            </w:pPr>
          </w:p>
        </w:tc>
      </w:tr>
      <w:tr w:rsidR="00C23236" w14:paraId="13E1852F" w14:textId="77777777" w:rsidTr="00E102BA">
        <w:tc>
          <w:tcPr>
            <w:tcW w:w="2835" w:type="dxa"/>
            <w:tcBorders>
              <w:top w:val="single" w:sz="6" w:space="0" w:color="auto"/>
              <w:left w:val="single" w:sz="18" w:space="0" w:color="auto"/>
              <w:bottom w:val="single" w:sz="6" w:space="0" w:color="auto"/>
              <w:right w:val="single" w:sz="6" w:space="0" w:color="auto"/>
            </w:tcBorders>
          </w:tcPr>
          <w:p w14:paraId="3AD2DC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5C91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3B8BA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940A3" w14:textId="77777777" w:rsidR="00C23236" w:rsidRDefault="00C23236" w:rsidP="00E102BA">
            <w:pPr>
              <w:bidi/>
              <w:spacing w:before="60" w:after="60"/>
              <w:jc w:val="both"/>
              <w:rPr>
                <w:rFonts w:ascii="Times New Roman" w:hAnsi="Times New Roman"/>
              </w:rPr>
            </w:pPr>
          </w:p>
        </w:tc>
      </w:tr>
      <w:tr w:rsidR="00C23236" w14:paraId="2BDBBC4E" w14:textId="77777777" w:rsidTr="00E102BA">
        <w:tc>
          <w:tcPr>
            <w:tcW w:w="2835" w:type="dxa"/>
            <w:tcBorders>
              <w:top w:val="single" w:sz="6" w:space="0" w:color="auto"/>
              <w:left w:val="single" w:sz="18" w:space="0" w:color="auto"/>
              <w:bottom w:val="single" w:sz="6" w:space="0" w:color="auto"/>
              <w:right w:val="single" w:sz="6" w:space="0" w:color="auto"/>
            </w:tcBorders>
          </w:tcPr>
          <w:p w14:paraId="4DBF18F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2E95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2DF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D52AE7" w14:textId="77777777" w:rsidR="00C23236" w:rsidRDefault="00C23236" w:rsidP="00E102BA">
            <w:pPr>
              <w:bidi/>
              <w:spacing w:before="60" w:after="60"/>
              <w:jc w:val="both"/>
              <w:rPr>
                <w:rFonts w:ascii="Times New Roman" w:hAnsi="Times New Roman"/>
              </w:rPr>
            </w:pPr>
          </w:p>
        </w:tc>
      </w:tr>
      <w:tr w:rsidR="00C23236" w14:paraId="75A2487F" w14:textId="77777777" w:rsidTr="00E102BA">
        <w:tc>
          <w:tcPr>
            <w:tcW w:w="2835" w:type="dxa"/>
            <w:tcBorders>
              <w:top w:val="single" w:sz="6" w:space="0" w:color="auto"/>
              <w:left w:val="single" w:sz="18" w:space="0" w:color="auto"/>
              <w:bottom w:val="single" w:sz="6" w:space="0" w:color="auto"/>
              <w:right w:val="single" w:sz="6" w:space="0" w:color="auto"/>
            </w:tcBorders>
          </w:tcPr>
          <w:p w14:paraId="27D3D4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95B07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A0134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109EA1" w14:textId="77777777" w:rsidR="00C23236" w:rsidRDefault="00C23236" w:rsidP="00E102BA">
            <w:pPr>
              <w:bidi/>
              <w:spacing w:before="60" w:after="60"/>
              <w:jc w:val="both"/>
              <w:rPr>
                <w:rFonts w:ascii="Times New Roman" w:hAnsi="Times New Roman"/>
              </w:rPr>
            </w:pPr>
          </w:p>
        </w:tc>
      </w:tr>
      <w:tr w:rsidR="00C23236" w14:paraId="4BAC5FA3" w14:textId="77777777" w:rsidTr="00E102BA">
        <w:tc>
          <w:tcPr>
            <w:tcW w:w="2835" w:type="dxa"/>
            <w:tcBorders>
              <w:top w:val="single" w:sz="6" w:space="0" w:color="auto"/>
              <w:left w:val="single" w:sz="18" w:space="0" w:color="auto"/>
              <w:bottom w:val="single" w:sz="6" w:space="0" w:color="auto"/>
              <w:right w:val="single" w:sz="6" w:space="0" w:color="auto"/>
            </w:tcBorders>
          </w:tcPr>
          <w:p w14:paraId="6DC4315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A4B5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C5C8E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9CAF8" w14:textId="77777777" w:rsidR="00C23236" w:rsidRDefault="00C23236" w:rsidP="00E102BA">
            <w:pPr>
              <w:bidi/>
              <w:spacing w:before="60" w:after="60"/>
              <w:jc w:val="both"/>
              <w:rPr>
                <w:rFonts w:ascii="Times New Roman" w:hAnsi="Times New Roman"/>
              </w:rPr>
            </w:pPr>
          </w:p>
        </w:tc>
      </w:tr>
      <w:tr w:rsidR="00C23236" w14:paraId="3CB5E320" w14:textId="77777777" w:rsidTr="00E102BA">
        <w:tc>
          <w:tcPr>
            <w:tcW w:w="2835" w:type="dxa"/>
            <w:tcBorders>
              <w:top w:val="single" w:sz="6" w:space="0" w:color="auto"/>
              <w:left w:val="single" w:sz="18" w:space="0" w:color="auto"/>
              <w:bottom w:val="single" w:sz="6" w:space="0" w:color="auto"/>
              <w:right w:val="single" w:sz="6" w:space="0" w:color="auto"/>
            </w:tcBorders>
          </w:tcPr>
          <w:p w14:paraId="2EDDDE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A849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20A0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B004D3" w14:textId="77777777" w:rsidR="00C23236" w:rsidRDefault="00C23236" w:rsidP="00E102BA">
            <w:pPr>
              <w:bidi/>
              <w:spacing w:before="60" w:after="60"/>
              <w:jc w:val="both"/>
              <w:rPr>
                <w:rFonts w:ascii="Times New Roman" w:hAnsi="Times New Roman"/>
              </w:rPr>
            </w:pPr>
          </w:p>
        </w:tc>
      </w:tr>
      <w:tr w:rsidR="00C23236" w14:paraId="0D29C25A" w14:textId="77777777" w:rsidTr="00E102BA">
        <w:tc>
          <w:tcPr>
            <w:tcW w:w="2835" w:type="dxa"/>
            <w:tcBorders>
              <w:top w:val="single" w:sz="6" w:space="0" w:color="auto"/>
              <w:left w:val="single" w:sz="18" w:space="0" w:color="auto"/>
              <w:bottom w:val="single" w:sz="6" w:space="0" w:color="auto"/>
              <w:right w:val="single" w:sz="6" w:space="0" w:color="auto"/>
            </w:tcBorders>
          </w:tcPr>
          <w:p w14:paraId="28D71F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E48D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1420B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37EA71" w14:textId="77777777" w:rsidR="00C23236" w:rsidRDefault="00C23236" w:rsidP="00E102BA">
            <w:pPr>
              <w:bidi/>
              <w:spacing w:before="60" w:after="60"/>
              <w:jc w:val="both"/>
              <w:rPr>
                <w:rFonts w:ascii="Times New Roman" w:hAnsi="Times New Roman"/>
              </w:rPr>
            </w:pPr>
          </w:p>
        </w:tc>
      </w:tr>
      <w:tr w:rsidR="00C23236" w14:paraId="4B7A6EC0" w14:textId="77777777" w:rsidTr="00E102BA">
        <w:tc>
          <w:tcPr>
            <w:tcW w:w="2835" w:type="dxa"/>
            <w:tcBorders>
              <w:top w:val="single" w:sz="6" w:space="0" w:color="auto"/>
              <w:left w:val="single" w:sz="18" w:space="0" w:color="auto"/>
              <w:bottom w:val="single" w:sz="6" w:space="0" w:color="auto"/>
              <w:right w:val="single" w:sz="6" w:space="0" w:color="auto"/>
            </w:tcBorders>
          </w:tcPr>
          <w:p w14:paraId="1611AD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0065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9AF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F4C6C5" w14:textId="77777777" w:rsidR="00C23236" w:rsidRDefault="00C23236" w:rsidP="00E102BA">
            <w:pPr>
              <w:bidi/>
              <w:spacing w:before="60" w:after="60"/>
              <w:jc w:val="both"/>
              <w:rPr>
                <w:rFonts w:ascii="Times New Roman" w:hAnsi="Times New Roman"/>
              </w:rPr>
            </w:pPr>
          </w:p>
        </w:tc>
      </w:tr>
      <w:tr w:rsidR="00C23236" w14:paraId="6CE04BA6" w14:textId="77777777" w:rsidTr="00E102BA">
        <w:tc>
          <w:tcPr>
            <w:tcW w:w="2835" w:type="dxa"/>
            <w:tcBorders>
              <w:top w:val="single" w:sz="6" w:space="0" w:color="auto"/>
              <w:left w:val="single" w:sz="18" w:space="0" w:color="auto"/>
              <w:bottom w:val="single" w:sz="6" w:space="0" w:color="auto"/>
              <w:right w:val="single" w:sz="6" w:space="0" w:color="auto"/>
            </w:tcBorders>
          </w:tcPr>
          <w:p w14:paraId="32F786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F2C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6968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8B7CF" w14:textId="77777777" w:rsidR="00C23236" w:rsidRDefault="00C23236" w:rsidP="00E102BA">
            <w:pPr>
              <w:bidi/>
              <w:spacing w:before="60" w:after="60"/>
              <w:jc w:val="both"/>
              <w:rPr>
                <w:rFonts w:ascii="Times New Roman" w:hAnsi="Times New Roman"/>
              </w:rPr>
            </w:pPr>
          </w:p>
        </w:tc>
      </w:tr>
      <w:tr w:rsidR="00C23236" w14:paraId="71EE66AE"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31C22"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F1B35DF" w14:textId="77777777" w:rsidR="00C23236" w:rsidRDefault="00C23236" w:rsidP="00E102BA">
            <w:pPr>
              <w:bidi/>
              <w:spacing w:before="60" w:after="60"/>
              <w:jc w:val="both"/>
              <w:rPr>
                <w:rFonts w:ascii="Times New Roman" w:hAnsi="Times New Roman"/>
              </w:rPr>
            </w:pPr>
          </w:p>
        </w:tc>
      </w:tr>
    </w:tbl>
    <w:p w14:paraId="19CCC40B" w14:textId="77777777" w:rsidR="00C23236" w:rsidRPr="00A17417" w:rsidRDefault="00C23236" w:rsidP="00C23236">
      <w:pPr>
        <w:bidi/>
        <w:spacing w:line="300" w:lineRule="exact"/>
        <w:ind w:left="1275"/>
        <w:rPr>
          <w:rFonts w:ascii="Times New Roman" w:hAnsi="Times New Roman"/>
          <w:b/>
          <w:bCs/>
          <w:u w:val="single"/>
        </w:rPr>
      </w:pPr>
    </w:p>
    <w:p w14:paraId="52FC3451" w14:textId="3533280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יומן</w:t>
      </w:r>
      <w:r w:rsidRPr="00A17417">
        <w:rPr>
          <w:rFonts w:ascii="Times New Roman" w:hAnsi="Times New Roman"/>
          <w:b/>
          <w:bCs/>
          <w:u w:val="single"/>
          <w:rtl/>
        </w:rPr>
        <w:t xml:space="preserve"> </w:t>
      </w:r>
      <w:r w:rsidRPr="00A17417">
        <w:rPr>
          <w:rFonts w:ascii="Times New Roman" w:hAnsi="Times New Roman" w:hint="eastAsia"/>
          <w:b/>
          <w:bCs/>
          <w:u w:val="single"/>
          <w:rtl/>
        </w:rPr>
        <w:t>שנה</w:t>
      </w:r>
    </w:p>
    <w:p w14:paraId="502784AC"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DE0343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11DF2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6AAA904"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C22F41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3FAF6F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0EFB3B" w14:textId="77777777" w:rsidTr="00E102BA">
        <w:tc>
          <w:tcPr>
            <w:tcW w:w="2835" w:type="dxa"/>
            <w:tcBorders>
              <w:top w:val="single" w:sz="18" w:space="0" w:color="auto"/>
              <w:left w:val="single" w:sz="18" w:space="0" w:color="auto"/>
              <w:bottom w:val="single" w:sz="6" w:space="0" w:color="auto"/>
              <w:right w:val="single" w:sz="6" w:space="0" w:color="auto"/>
            </w:tcBorders>
          </w:tcPr>
          <w:p w14:paraId="4D3F484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FC52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AA51C9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B46FAC3" w14:textId="77777777" w:rsidR="00C23236" w:rsidRDefault="00C23236" w:rsidP="00E102BA">
            <w:pPr>
              <w:bidi/>
              <w:spacing w:before="60" w:after="60"/>
              <w:jc w:val="both"/>
              <w:rPr>
                <w:rFonts w:ascii="Times New Roman" w:hAnsi="Times New Roman"/>
              </w:rPr>
            </w:pPr>
          </w:p>
        </w:tc>
      </w:tr>
      <w:tr w:rsidR="00C23236" w14:paraId="53E26D35" w14:textId="77777777" w:rsidTr="00E102BA">
        <w:tc>
          <w:tcPr>
            <w:tcW w:w="2835" w:type="dxa"/>
            <w:tcBorders>
              <w:top w:val="single" w:sz="6" w:space="0" w:color="auto"/>
              <w:left w:val="single" w:sz="18" w:space="0" w:color="auto"/>
              <w:bottom w:val="single" w:sz="6" w:space="0" w:color="auto"/>
              <w:right w:val="single" w:sz="6" w:space="0" w:color="auto"/>
            </w:tcBorders>
          </w:tcPr>
          <w:p w14:paraId="42C8F1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F710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CF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A2A6B6" w14:textId="77777777" w:rsidR="00C23236" w:rsidRDefault="00C23236" w:rsidP="00E102BA">
            <w:pPr>
              <w:bidi/>
              <w:spacing w:before="60" w:after="60"/>
              <w:jc w:val="both"/>
              <w:rPr>
                <w:rFonts w:ascii="Times New Roman" w:hAnsi="Times New Roman"/>
              </w:rPr>
            </w:pPr>
          </w:p>
        </w:tc>
      </w:tr>
      <w:tr w:rsidR="00C23236" w14:paraId="6C430FC1" w14:textId="77777777" w:rsidTr="00E102BA">
        <w:tc>
          <w:tcPr>
            <w:tcW w:w="2835" w:type="dxa"/>
            <w:tcBorders>
              <w:top w:val="single" w:sz="6" w:space="0" w:color="auto"/>
              <w:left w:val="single" w:sz="18" w:space="0" w:color="auto"/>
              <w:bottom w:val="single" w:sz="6" w:space="0" w:color="auto"/>
              <w:right w:val="single" w:sz="6" w:space="0" w:color="auto"/>
            </w:tcBorders>
          </w:tcPr>
          <w:p w14:paraId="308462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D5A0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74A7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453D08" w14:textId="77777777" w:rsidR="00C23236" w:rsidRDefault="00C23236" w:rsidP="00E102BA">
            <w:pPr>
              <w:bidi/>
              <w:spacing w:before="60" w:after="60"/>
              <w:jc w:val="both"/>
              <w:rPr>
                <w:rFonts w:ascii="Times New Roman" w:hAnsi="Times New Roman"/>
              </w:rPr>
            </w:pPr>
          </w:p>
        </w:tc>
      </w:tr>
      <w:tr w:rsidR="00C23236" w14:paraId="1AA4C978" w14:textId="77777777" w:rsidTr="00E102BA">
        <w:tc>
          <w:tcPr>
            <w:tcW w:w="2835" w:type="dxa"/>
            <w:tcBorders>
              <w:top w:val="single" w:sz="6" w:space="0" w:color="auto"/>
              <w:left w:val="single" w:sz="18" w:space="0" w:color="auto"/>
              <w:bottom w:val="single" w:sz="6" w:space="0" w:color="auto"/>
              <w:right w:val="single" w:sz="6" w:space="0" w:color="auto"/>
            </w:tcBorders>
          </w:tcPr>
          <w:p w14:paraId="63C053A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550C5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789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EEA71" w14:textId="77777777" w:rsidR="00C23236" w:rsidRDefault="00C23236" w:rsidP="00E102BA">
            <w:pPr>
              <w:bidi/>
              <w:spacing w:before="60" w:after="60"/>
              <w:jc w:val="both"/>
              <w:rPr>
                <w:rFonts w:ascii="Times New Roman" w:hAnsi="Times New Roman"/>
              </w:rPr>
            </w:pPr>
          </w:p>
        </w:tc>
      </w:tr>
      <w:tr w:rsidR="00C23236" w14:paraId="784C42DB" w14:textId="77777777" w:rsidTr="00E102BA">
        <w:tc>
          <w:tcPr>
            <w:tcW w:w="2835" w:type="dxa"/>
            <w:tcBorders>
              <w:top w:val="single" w:sz="6" w:space="0" w:color="auto"/>
              <w:left w:val="single" w:sz="18" w:space="0" w:color="auto"/>
              <w:bottom w:val="single" w:sz="6" w:space="0" w:color="auto"/>
              <w:right w:val="single" w:sz="6" w:space="0" w:color="auto"/>
            </w:tcBorders>
          </w:tcPr>
          <w:p w14:paraId="3ED1C0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E451F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295E3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FB2D3" w14:textId="77777777" w:rsidR="00C23236" w:rsidRDefault="00C23236" w:rsidP="00E102BA">
            <w:pPr>
              <w:bidi/>
              <w:spacing w:before="60" w:after="60"/>
              <w:jc w:val="both"/>
              <w:rPr>
                <w:rFonts w:ascii="Times New Roman" w:hAnsi="Times New Roman"/>
              </w:rPr>
            </w:pPr>
          </w:p>
        </w:tc>
      </w:tr>
      <w:tr w:rsidR="00C23236" w14:paraId="47F9F3A4" w14:textId="77777777" w:rsidTr="00E102BA">
        <w:tc>
          <w:tcPr>
            <w:tcW w:w="2835" w:type="dxa"/>
            <w:tcBorders>
              <w:top w:val="single" w:sz="6" w:space="0" w:color="auto"/>
              <w:left w:val="single" w:sz="18" w:space="0" w:color="auto"/>
              <w:bottom w:val="single" w:sz="6" w:space="0" w:color="auto"/>
              <w:right w:val="single" w:sz="6" w:space="0" w:color="auto"/>
            </w:tcBorders>
          </w:tcPr>
          <w:p w14:paraId="20ADD5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E758B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436F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56CC0" w14:textId="77777777" w:rsidR="00C23236" w:rsidRDefault="00C23236" w:rsidP="00E102BA">
            <w:pPr>
              <w:bidi/>
              <w:spacing w:before="60" w:after="60"/>
              <w:jc w:val="both"/>
              <w:rPr>
                <w:rFonts w:ascii="Times New Roman" w:hAnsi="Times New Roman"/>
              </w:rPr>
            </w:pPr>
          </w:p>
        </w:tc>
      </w:tr>
      <w:tr w:rsidR="00C23236" w14:paraId="5CCB08C3" w14:textId="77777777" w:rsidTr="00E102BA">
        <w:tc>
          <w:tcPr>
            <w:tcW w:w="2835" w:type="dxa"/>
            <w:tcBorders>
              <w:top w:val="single" w:sz="6" w:space="0" w:color="auto"/>
              <w:left w:val="single" w:sz="18" w:space="0" w:color="auto"/>
              <w:bottom w:val="single" w:sz="6" w:space="0" w:color="auto"/>
              <w:right w:val="single" w:sz="6" w:space="0" w:color="auto"/>
            </w:tcBorders>
          </w:tcPr>
          <w:p w14:paraId="5B04B8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1438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C20E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B8636D" w14:textId="77777777" w:rsidR="00C23236" w:rsidRDefault="00C23236" w:rsidP="00E102BA">
            <w:pPr>
              <w:bidi/>
              <w:spacing w:before="60" w:after="60"/>
              <w:jc w:val="both"/>
              <w:rPr>
                <w:rFonts w:ascii="Times New Roman" w:hAnsi="Times New Roman"/>
              </w:rPr>
            </w:pPr>
          </w:p>
        </w:tc>
      </w:tr>
      <w:tr w:rsidR="00C23236" w14:paraId="75E29580" w14:textId="77777777" w:rsidTr="00E102BA">
        <w:tc>
          <w:tcPr>
            <w:tcW w:w="2835" w:type="dxa"/>
            <w:tcBorders>
              <w:top w:val="single" w:sz="6" w:space="0" w:color="auto"/>
              <w:left w:val="single" w:sz="18" w:space="0" w:color="auto"/>
              <w:bottom w:val="single" w:sz="6" w:space="0" w:color="auto"/>
              <w:right w:val="single" w:sz="6" w:space="0" w:color="auto"/>
            </w:tcBorders>
          </w:tcPr>
          <w:p w14:paraId="741C1B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5A9E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6B9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DB79F5" w14:textId="77777777" w:rsidR="00C23236" w:rsidRDefault="00C23236" w:rsidP="00E102BA">
            <w:pPr>
              <w:bidi/>
              <w:spacing w:before="60" w:after="60"/>
              <w:jc w:val="both"/>
              <w:rPr>
                <w:rFonts w:ascii="Times New Roman" w:hAnsi="Times New Roman"/>
              </w:rPr>
            </w:pPr>
          </w:p>
        </w:tc>
      </w:tr>
      <w:tr w:rsidR="00C23236" w14:paraId="49F56D9F" w14:textId="77777777" w:rsidTr="00E102BA">
        <w:tc>
          <w:tcPr>
            <w:tcW w:w="2835" w:type="dxa"/>
            <w:tcBorders>
              <w:top w:val="single" w:sz="6" w:space="0" w:color="auto"/>
              <w:left w:val="single" w:sz="18" w:space="0" w:color="auto"/>
              <w:bottom w:val="single" w:sz="6" w:space="0" w:color="auto"/>
              <w:right w:val="single" w:sz="6" w:space="0" w:color="auto"/>
            </w:tcBorders>
          </w:tcPr>
          <w:p w14:paraId="108E46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248EB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82F3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B3BA0D" w14:textId="77777777" w:rsidR="00C23236" w:rsidRDefault="00C23236" w:rsidP="00E102BA">
            <w:pPr>
              <w:bidi/>
              <w:spacing w:before="60" w:after="60"/>
              <w:jc w:val="both"/>
              <w:rPr>
                <w:rFonts w:ascii="Times New Roman" w:hAnsi="Times New Roman"/>
              </w:rPr>
            </w:pPr>
          </w:p>
        </w:tc>
      </w:tr>
      <w:tr w:rsidR="00C23236" w14:paraId="3520D3FA" w14:textId="77777777" w:rsidTr="00E102BA">
        <w:tc>
          <w:tcPr>
            <w:tcW w:w="2835" w:type="dxa"/>
            <w:tcBorders>
              <w:top w:val="single" w:sz="6" w:space="0" w:color="auto"/>
              <w:left w:val="single" w:sz="18" w:space="0" w:color="auto"/>
              <w:bottom w:val="single" w:sz="6" w:space="0" w:color="auto"/>
              <w:right w:val="single" w:sz="6" w:space="0" w:color="auto"/>
            </w:tcBorders>
          </w:tcPr>
          <w:p w14:paraId="677B51F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053FF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738D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FB8B6F" w14:textId="77777777" w:rsidR="00C23236" w:rsidRDefault="00C23236" w:rsidP="00E102BA">
            <w:pPr>
              <w:bidi/>
              <w:spacing w:before="60" w:after="60"/>
              <w:jc w:val="both"/>
              <w:rPr>
                <w:rFonts w:ascii="Times New Roman" w:hAnsi="Times New Roman"/>
              </w:rPr>
            </w:pPr>
          </w:p>
        </w:tc>
      </w:tr>
      <w:tr w:rsidR="00C23236" w14:paraId="3CF8A2D2" w14:textId="77777777" w:rsidTr="00E102BA">
        <w:tc>
          <w:tcPr>
            <w:tcW w:w="2835" w:type="dxa"/>
            <w:tcBorders>
              <w:top w:val="single" w:sz="6" w:space="0" w:color="auto"/>
              <w:left w:val="single" w:sz="18" w:space="0" w:color="auto"/>
              <w:bottom w:val="single" w:sz="6" w:space="0" w:color="auto"/>
              <w:right w:val="single" w:sz="6" w:space="0" w:color="auto"/>
            </w:tcBorders>
          </w:tcPr>
          <w:p w14:paraId="4770EF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36E0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C1195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F74401" w14:textId="77777777" w:rsidR="00C23236" w:rsidRDefault="00C23236" w:rsidP="00E102BA">
            <w:pPr>
              <w:bidi/>
              <w:spacing w:before="60" w:after="60"/>
              <w:jc w:val="both"/>
              <w:rPr>
                <w:rFonts w:ascii="Times New Roman" w:hAnsi="Times New Roman"/>
              </w:rPr>
            </w:pPr>
          </w:p>
        </w:tc>
      </w:tr>
      <w:tr w:rsidR="00C23236" w14:paraId="4D84B193"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98B1E9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9207711" w14:textId="77777777" w:rsidR="00C23236" w:rsidRDefault="00C23236" w:rsidP="00E102BA">
            <w:pPr>
              <w:bidi/>
              <w:spacing w:before="60" w:after="60"/>
              <w:jc w:val="both"/>
              <w:rPr>
                <w:rFonts w:ascii="Times New Roman" w:hAnsi="Times New Roman"/>
              </w:rPr>
            </w:pPr>
          </w:p>
        </w:tc>
      </w:tr>
    </w:tbl>
    <w:p w14:paraId="4B5925F4" w14:textId="77777777" w:rsidR="00C23236" w:rsidRDefault="00C23236" w:rsidP="00C23236">
      <w:pPr>
        <w:bidi/>
        <w:spacing w:line="300" w:lineRule="exact"/>
        <w:ind w:left="1275"/>
        <w:rPr>
          <w:rFonts w:ascii="Times New Roman" w:hAnsi="Times New Roman"/>
          <w:b/>
          <w:bCs/>
          <w:u w:val="single"/>
          <w:rtl/>
        </w:rPr>
      </w:pPr>
    </w:p>
    <w:p w14:paraId="069C56DB" w14:textId="77777777" w:rsidR="00C23236" w:rsidRDefault="00C23236" w:rsidP="00C23236">
      <w:pPr>
        <w:bidi/>
        <w:spacing w:line="300" w:lineRule="exact"/>
        <w:ind w:left="1275"/>
        <w:rPr>
          <w:rFonts w:ascii="Times New Roman" w:hAnsi="Times New Roman"/>
          <w:b/>
          <w:bCs/>
          <w:u w:val="single"/>
          <w:rtl/>
        </w:rPr>
      </w:pPr>
    </w:p>
    <w:p w14:paraId="01C40B42" w14:textId="77777777" w:rsidR="00C23236" w:rsidRPr="00A17417" w:rsidRDefault="00C23236" w:rsidP="00C23236">
      <w:pPr>
        <w:bidi/>
        <w:spacing w:line="300" w:lineRule="exact"/>
        <w:ind w:left="1275"/>
        <w:rPr>
          <w:rFonts w:ascii="Times New Roman" w:hAnsi="Times New Roman"/>
          <w:b/>
          <w:bCs/>
          <w:u w:val="single"/>
        </w:rPr>
      </w:pPr>
    </w:p>
    <w:p w14:paraId="306FDCFF" w14:textId="0693DED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סיכת</w:t>
      </w:r>
      <w:r w:rsidRPr="00A17417">
        <w:rPr>
          <w:rFonts w:ascii="Times New Roman" w:hAnsi="Times New Roman"/>
          <w:b/>
          <w:bCs/>
          <w:u w:val="single"/>
          <w:rtl/>
        </w:rPr>
        <w:t xml:space="preserve"> </w:t>
      </w:r>
      <w:r w:rsidRPr="00A17417">
        <w:rPr>
          <w:rFonts w:ascii="Times New Roman" w:hAnsi="Times New Roman" w:hint="eastAsia"/>
          <w:b/>
          <w:bCs/>
          <w:u w:val="single"/>
          <w:rtl/>
        </w:rPr>
        <w:t>דש</w:t>
      </w:r>
    </w:p>
    <w:p w14:paraId="1F30842E"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06CB3C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301557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5377FE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33A9E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20AB9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9B2756" w14:textId="77777777" w:rsidTr="00E102BA">
        <w:tc>
          <w:tcPr>
            <w:tcW w:w="2835" w:type="dxa"/>
            <w:tcBorders>
              <w:top w:val="single" w:sz="18" w:space="0" w:color="auto"/>
              <w:left w:val="single" w:sz="18" w:space="0" w:color="auto"/>
              <w:bottom w:val="single" w:sz="6" w:space="0" w:color="auto"/>
              <w:right w:val="single" w:sz="6" w:space="0" w:color="auto"/>
            </w:tcBorders>
          </w:tcPr>
          <w:p w14:paraId="753A9BA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717FB9"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3DCF5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B495051" w14:textId="77777777" w:rsidR="00C23236" w:rsidRDefault="00C23236" w:rsidP="00E102BA">
            <w:pPr>
              <w:bidi/>
              <w:spacing w:before="60" w:after="60"/>
              <w:jc w:val="both"/>
              <w:rPr>
                <w:rFonts w:ascii="Times New Roman" w:hAnsi="Times New Roman"/>
              </w:rPr>
            </w:pPr>
          </w:p>
        </w:tc>
      </w:tr>
      <w:tr w:rsidR="00C23236" w14:paraId="45CD47F9" w14:textId="77777777" w:rsidTr="00E102BA">
        <w:tc>
          <w:tcPr>
            <w:tcW w:w="2835" w:type="dxa"/>
            <w:tcBorders>
              <w:top w:val="single" w:sz="6" w:space="0" w:color="auto"/>
              <w:left w:val="single" w:sz="18" w:space="0" w:color="auto"/>
              <w:bottom w:val="single" w:sz="6" w:space="0" w:color="auto"/>
              <w:right w:val="single" w:sz="6" w:space="0" w:color="auto"/>
            </w:tcBorders>
          </w:tcPr>
          <w:p w14:paraId="39410E7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D3FD2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3EE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F7FDB7" w14:textId="77777777" w:rsidR="00C23236" w:rsidRDefault="00C23236" w:rsidP="00E102BA">
            <w:pPr>
              <w:bidi/>
              <w:spacing w:before="60" w:after="60"/>
              <w:jc w:val="both"/>
              <w:rPr>
                <w:rFonts w:ascii="Times New Roman" w:hAnsi="Times New Roman"/>
              </w:rPr>
            </w:pPr>
          </w:p>
        </w:tc>
      </w:tr>
      <w:tr w:rsidR="00C23236" w14:paraId="0EC5CBEC" w14:textId="77777777" w:rsidTr="00E102BA">
        <w:tc>
          <w:tcPr>
            <w:tcW w:w="2835" w:type="dxa"/>
            <w:tcBorders>
              <w:top w:val="single" w:sz="6" w:space="0" w:color="auto"/>
              <w:left w:val="single" w:sz="18" w:space="0" w:color="auto"/>
              <w:bottom w:val="single" w:sz="6" w:space="0" w:color="auto"/>
              <w:right w:val="single" w:sz="6" w:space="0" w:color="auto"/>
            </w:tcBorders>
          </w:tcPr>
          <w:p w14:paraId="6F4EE3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8A54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D04B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DC76C8" w14:textId="77777777" w:rsidR="00C23236" w:rsidRDefault="00C23236" w:rsidP="00E102BA">
            <w:pPr>
              <w:bidi/>
              <w:spacing w:before="60" w:after="60"/>
              <w:jc w:val="both"/>
              <w:rPr>
                <w:rFonts w:ascii="Times New Roman" w:hAnsi="Times New Roman"/>
              </w:rPr>
            </w:pPr>
          </w:p>
        </w:tc>
      </w:tr>
      <w:tr w:rsidR="00C23236" w14:paraId="76241DB4" w14:textId="77777777" w:rsidTr="00E102BA">
        <w:tc>
          <w:tcPr>
            <w:tcW w:w="2835" w:type="dxa"/>
            <w:tcBorders>
              <w:top w:val="single" w:sz="6" w:space="0" w:color="auto"/>
              <w:left w:val="single" w:sz="18" w:space="0" w:color="auto"/>
              <w:bottom w:val="single" w:sz="6" w:space="0" w:color="auto"/>
              <w:right w:val="single" w:sz="6" w:space="0" w:color="auto"/>
            </w:tcBorders>
          </w:tcPr>
          <w:p w14:paraId="552CDA8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C927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FAFA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5CB8A2" w14:textId="77777777" w:rsidR="00C23236" w:rsidRDefault="00C23236" w:rsidP="00E102BA">
            <w:pPr>
              <w:bidi/>
              <w:spacing w:before="60" w:after="60"/>
              <w:jc w:val="both"/>
              <w:rPr>
                <w:rFonts w:ascii="Times New Roman" w:hAnsi="Times New Roman"/>
              </w:rPr>
            </w:pPr>
          </w:p>
        </w:tc>
      </w:tr>
      <w:tr w:rsidR="00C23236" w14:paraId="5FDB7038" w14:textId="77777777" w:rsidTr="00E102BA">
        <w:tc>
          <w:tcPr>
            <w:tcW w:w="2835" w:type="dxa"/>
            <w:tcBorders>
              <w:top w:val="single" w:sz="6" w:space="0" w:color="auto"/>
              <w:left w:val="single" w:sz="18" w:space="0" w:color="auto"/>
              <w:bottom w:val="single" w:sz="6" w:space="0" w:color="auto"/>
              <w:right w:val="single" w:sz="6" w:space="0" w:color="auto"/>
            </w:tcBorders>
          </w:tcPr>
          <w:p w14:paraId="6294702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FB2C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A6C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3E094" w14:textId="77777777" w:rsidR="00C23236" w:rsidRDefault="00C23236" w:rsidP="00E102BA">
            <w:pPr>
              <w:bidi/>
              <w:spacing w:before="60" w:after="60"/>
              <w:jc w:val="both"/>
              <w:rPr>
                <w:rFonts w:ascii="Times New Roman" w:hAnsi="Times New Roman"/>
              </w:rPr>
            </w:pPr>
          </w:p>
        </w:tc>
      </w:tr>
      <w:tr w:rsidR="00C23236" w14:paraId="09984DB3" w14:textId="77777777" w:rsidTr="00E102BA">
        <w:tc>
          <w:tcPr>
            <w:tcW w:w="2835" w:type="dxa"/>
            <w:tcBorders>
              <w:top w:val="single" w:sz="6" w:space="0" w:color="auto"/>
              <w:left w:val="single" w:sz="18" w:space="0" w:color="auto"/>
              <w:bottom w:val="single" w:sz="6" w:space="0" w:color="auto"/>
              <w:right w:val="single" w:sz="6" w:space="0" w:color="auto"/>
            </w:tcBorders>
          </w:tcPr>
          <w:p w14:paraId="006D08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1DCE5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7060F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440C49" w14:textId="77777777" w:rsidR="00C23236" w:rsidRDefault="00C23236" w:rsidP="00E102BA">
            <w:pPr>
              <w:bidi/>
              <w:spacing w:before="60" w:after="60"/>
              <w:jc w:val="both"/>
              <w:rPr>
                <w:rFonts w:ascii="Times New Roman" w:hAnsi="Times New Roman"/>
              </w:rPr>
            </w:pPr>
          </w:p>
        </w:tc>
      </w:tr>
      <w:tr w:rsidR="00C23236" w14:paraId="63A23E0E" w14:textId="77777777" w:rsidTr="00E102BA">
        <w:tc>
          <w:tcPr>
            <w:tcW w:w="2835" w:type="dxa"/>
            <w:tcBorders>
              <w:top w:val="single" w:sz="6" w:space="0" w:color="auto"/>
              <w:left w:val="single" w:sz="18" w:space="0" w:color="auto"/>
              <w:bottom w:val="single" w:sz="6" w:space="0" w:color="auto"/>
              <w:right w:val="single" w:sz="6" w:space="0" w:color="auto"/>
            </w:tcBorders>
          </w:tcPr>
          <w:p w14:paraId="32E985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A7BFB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7255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545087" w14:textId="77777777" w:rsidR="00C23236" w:rsidRDefault="00C23236" w:rsidP="00E102BA">
            <w:pPr>
              <w:bidi/>
              <w:spacing w:before="60" w:after="60"/>
              <w:jc w:val="both"/>
              <w:rPr>
                <w:rFonts w:ascii="Times New Roman" w:hAnsi="Times New Roman"/>
              </w:rPr>
            </w:pPr>
          </w:p>
        </w:tc>
      </w:tr>
      <w:tr w:rsidR="00C23236" w14:paraId="2761E2CC" w14:textId="77777777" w:rsidTr="00E102BA">
        <w:tc>
          <w:tcPr>
            <w:tcW w:w="2835" w:type="dxa"/>
            <w:tcBorders>
              <w:top w:val="single" w:sz="6" w:space="0" w:color="auto"/>
              <w:left w:val="single" w:sz="18" w:space="0" w:color="auto"/>
              <w:bottom w:val="single" w:sz="6" w:space="0" w:color="auto"/>
              <w:right w:val="single" w:sz="6" w:space="0" w:color="auto"/>
            </w:tcBorders>
          </w:tcPr>
          <w:p w14:paraId="623398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67579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97C82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E60531" w14:textId="77777777" w:rsidR="00C23236" w:rsidRDefault="00C23236" w:rsidP="00E102BA">
            <w:pPr>
              <w:bidi/>
              <w:spacing w:before="60" w:after="60"/>
              <w:jc w:val="both"/>
              <w:rPr>
                <w:rFonts w:ascii="Times New Roman" w:hAnsi="Times New Roman"/>
              </w:rPr>
            </w:pPr>
          </w:p>
        </w:tc>
      </w:tr>
      <w:tr w:rsidR="00C23236" w14:paraId="0ABBC399" w14:textId="77777777" w:rsidTr="00E102BA">
        <w:tc>
          <w:tcPr>
            <w:tcW w:w="2835" w:type="dxa"/>
            <w:tcBorders>
              <w:top w:val="single" w:sz="6" w:space="0" w:color="auto"/>
              <w:left w:val="single" w:sz="18" w:space="0" w:color="auto"/>
              <w:bottom w:val="single" w:sz="6" w:space="0" w:color="auto"/>
              <w:right w:val="single" w:sz="6" w:space="0" w:color="auto"/>
            </w:tcBorders>
          </w:tcPr>
          <w:p w14:paraId="714676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31E81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A242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E2E6C4" w14:textId="77777777" w:rsidR="00C23236" w:rsidRDefault="00C23236" w:rsidP="00E102BA">
            <w:pPr>
              <w:bidi/>
              <w:spacing w:before="60" w:after="60"/>
              <w:jc w:val="both"/>
              <w:rPr>
                <w:rFonts w:ascii="Times New Roman" w:hAnsi="Times New Roman"/>
              </w:rPr>
            </w:pPr>
          </w:p>
        </w:tc>
      </w:tr>
      <w:tr w:rsidR="00C23236" w14:paraId="4579487E" w14:textId="77777777" w:rsidTr="00E102BA">
        <w:tc>
          <w:tcPr>
            <w:tcW w:w="2835" w:type="dxa"/>
            <w:tcBorders>
              <w:top w:val="single" w:sz="6" w:space="0" w:color="auto"/>
              <w:left w:val="single" w:sz="18" w:space="0" w:color="auto"/>
              <w:bottom w:val="single" w:sz="6" w:space="0" w:color="auto"/>
              <w:right w:val="single" w:sz="6" w:space="0" w:color="auto"/>
            </w:tcBorders>
          </w:tcPr>
          <w:p w14:paraId="604B889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C4EC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B34D7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B088B5" w14:textId="77777777" w:rsidR="00C23236" w:rsidRDefault="00C23236" w:rsidP="00E102BA">
            <w:pPr>
              <w:bidi/>
              <w:spacing w:before="60" w:after="60"/>
              <w:jc w:val="both"/>
              <w:rPr>
                <w:rFonts w:ascii="Times New Roman" w:hAnsi="Times New Roman"/>
              </w:rPr>
            </w:pPr>
          </w:p>
        </w:tc>
      </w:tr>
      <w:tr w:rsidR="00C23236" w14:paraId="01E840F1" w14:textId="77777777" w:rsidTr="00E102BA">
        <w:tc>
          <w:tcPr>
            <w:tcW w:w="2835" w:type="dxa"/>
            <w:tcBorders>
              <w:top w:val="single" w:sz="6" w:space="0" w:color="auto"/>
              <w:left w:val="single" w:sz="18" w:space="0" w:color="auto"/>
              <w:bottom w:val="single" w:sz="6" w:space="0" w:color="auto"/>
              <w:right w:val="single" w:sz="6" w:space="0" w:color="auto"/>
            </w:tcBorders>
          </w:tcPr>
          <w:p w14:paraId="58DEE1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72D3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35EF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374F41" w14:textId="77777777" w:rsidR="00C23236" w:rsidRDefault="00C23236" w:rsidP="00E102BA">
            <w:pPr>
              <w:bidi/>
              <w:spacing w:before="60" w:after="60"/>
              <w:jc w:val="both"/>
              <w:rPr>
                <w:rFonts w:ascii="Times New Roman" w:hAnsi="Times New Roman"/>
              </w:rPr>
            </w:pPr>
          </w:p>
        </w:tc>
      </w:tr>
      <w:tr w:rsidR="00C23236" w14:paraId="04A19D1F"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610063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FCC1DD6" w14:textId="77777777" w:rsidR="00C23236" w:rsidRDefault="00C23236" w:rsidP="00E102BA">
            <w:pPr>
              <w:bidi/>
              <w:spacing w:before="60" w:after="60"/>
              <w:jc w:val="both"/>
              <w:rPr>
                <w:rFonts w:ascii="Times New Roman" w:hAnsi="Times New Roman"/>
              </w:rPr>
            </w:pPr>
          </w:p>
        </w:tc>
      </w:tr>
    </w:tbl>
    <w:p w14:paraId="2924C75F" w14:textId="77777777" w:rsidR="00C23236" w:rsidRPr="00A17417" w:rsidRDefault="00C23236" w:rsidP="00C23236">
      <w:pPr>
        <w:bidi/>
        <w:spacing w:line="300" w:lineRule="exact"/>
        <w:ind w:left="1275"/>
        <w:rPr>
          <w:rFonts w:ascii="Times New Roman" w:hAnsi="Times New Roman"/>
          <w:b/>
          <w:bCs/>
          <w:u w:val="single"/>
        </w:rPr>
      </w:pPr>
    </w:p>
    <w:p w14:paraId="4E7DE6BF" w14:textId="71D91527"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צמיד</w:t>
      </w:r>
      <w:r w:rsidRPr="00A17417">
        <w:rPr>
          <w:rFonts w:ascii="Times New Roman" w:hAnsi="Times New Roman"/>
          <w:b/>
          <w:bCs/>
          <w:u w:val="single"/>
          <w:rtl/>
        </w:rPr>
        <w:t xml:space="preserve"> </w:t>
      </w:r>
      <w:r w:rsidRPr="00A17417">
        <w:rPr>
          <w:rFonts w:ascii="Times New Roman" w:hAnsi="Times New Roman" w:hint="eastAsia"/>
          <w:b/>
          <w:bCs/>
          <w:u w:val="single"/>
          <w:rtl/>
        </w:rPr>
        <w:t>מסיליקון</w:t>
      </w:r>
    </w:p>
    <w:p w14:paraId="1AA3DD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4D2D6A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AD3B35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938E5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C9280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1116EC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8830A9" w14:textId="77777777" w:rsidTr="00E102BA">
        <w:tc>
          <w:tcPr>
            <w:tcW w:w="2835" w:type="dxa"/>
            <w:tcBorders>
              <w:top w:val="single" w:sz="18" w:space="0" w:color="auto"/>
              <w:left w:val="single" w:sz="18" w:space="0" w:color="auto"/>
              <w:bottom w:val="single" w:sz="6" w:space="0" w:color="auto"/>
              <w:right w:val="single" w:sz="6" w:space="0" w:color="auto"/>
            </w:tcBorders>
          </w:tcPr>
          <w:p w14:paraId="1780A34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D04848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5D0F8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A2A6C44" w14:textId="77777777" w:rsidR="00C23236" w:rsidRDefault="00C23236" w:rsidP="00E102BA">
            <w:pPr>
              <w:bidi/>
              <w:spacing w:before="60" w:after="60"/>
              <w:jc w:val="both"/>
              <w:rPr>
                <w:rFonts w:ascii="Times New Roman" w:hAnsi="Times New Roman"/>
              </w:rPr>
            </w:pPr>
          </w:p>
        </w:tc>
      </w:tr>
      <w:tr w:rsidR="00C23236" w14:paraId="60290702" w14:textId="77777777" w:rsidTr="00E102BA">
        <w:tc>
          <w:tcPr>
            <w:tcW w:w="2835" w:type="dxa"/>
            <w:tcBorders>
              <w:top w:val="single" w:sz="6" w:space="0" w:color="auto"/>
              <w:left w:val="single" w:sz="18" w:space="0" w:color="auto"/>
              <w:bottom w:val="single" w:sz="6" w:space="0" w:color="auto"/>
              <w:right w:val="single" w:sz="6" w:space="0" w:color="auto"/>
            </w:tcBorders>
          </w:tcPr>
          <w:p w14:paraId="4BBFB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4CC6F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8B91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22B6E" w14:textId="77777777" w:rsidR="00C23236" w:rsidRDefault="00C23236" w:rsidP="00E102BA">
            <w:pPr>
              <w:bidi/>
              <w:spacing w:before="60" w:after="60"/>
              <w:jc w:val="both"/>
              <w:rPr>
                <w:rFonts w:ascii="Times New Roman" w:hAnsi="Times New Roman"/>
              </w:rPr>
            </w:pPr>
          </w:p>
        </w:tc>
      </w:tr>
      <w:tr w:rsidR="00C23236" w14:paraId="2074A50F" w14:textId="77777777" w:rsidTr="00E102BA">
        <w:tc>
          <w:tcPr>
            <w:tcW w:w="2835" w:type="dxa"/>
            <w:tcBorders>
              <w:top w:val="single" w:sz="6" w:space="0" w:color="auto"/>
              <w:left w:val="single" w:sz="18" w:space="0" w:color="auto"/>
              <w:bottom w:val="single" w:sz="6" w:space="0" w:color="auto"/>
              <w:right w:val="single" w:sz="6" w:space="0" w:color="auto"/>
            </w:tcBorders>
          </w:tcPr>
          <w:p w14:paraId="20FEAEB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819E4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A14C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0F13BB" w14:textId="77777777" w:rsidR="00C23236" w:rsidRDefault="00C23236" w:rsidP="00E102BA">
            <w:pPr>
              <w:bidi/>
              <w:spacing w:before="60" w:after="60"/>
              <w:jc w:val="both"/>
              <w:rPr>
                <w:rFonts w:ascii="Times New Roman" w:hAnsi="Times New Roman"/>
              </w:rPr>
            </w:pPr>
          </w:p>
        </w:tc>
      </w:tr>
      <w:tr w:rsidR="00C23236" w14:paraId="4843C669" w14:textId="77777777" w:rsidTr="00E102BA">
        <w:tc>
          <w:tcPr>
            <w:tcW w:w="2835" w:type="dxa"/>
            <w:tcBorders>
              <w:top w:val="single" w:sz="6" w:space="0" w:color="auto"/>
              <w:left w:val="single" w:sz="18" w:space="0" w:color="auto"/>
              <w:bottom w:val="single" w:sz="6" w:space="0" w:color="auto"/>
              <w:right w:val="single" w:sz="6" w:space="0" w:color="auto"/>
            </w:tcBorders>
          </w:tcPr>
          <w:p w14:paraId="35ECE5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38A9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CCD2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A9AC4C" w14:textId="77777777" w:rsidR="00C23236" w:rsidRDefault="00C23236" w:rsidP="00E102BA">
            <w:pPr>
              <w:bidi/>
              <w:spacing w:before="60" w:after="60"/>
              <w:jc w:val="both"/>
              <w:rPr>
                <w:rFonts w:ascii="Times New Roman" w:hAnsi="Times New Roman"/>
              </w:rPr>
            </w:pPr>
          </w:p>
        </w:tc>
      </w:tr>
      <w:tr w:rsidR="00C23236" w14:paraId="09112312" w14:textId="77777777" w:rsidTr="00E102BA">
        <w:tc>
          <w:tcPr>
            <w:tcW w:w="2835" w:type="dxa"/>
            <w:tcBorders>
              <w:top w:val="single" w:sz="6" w:space="0" w:color="auto"/>
              <w:left w:val="single" w:sz="18" w:space="0" w:color="auto"/>
              <w:bottom w:val="single" w:sz="6" w:space="0" w:color="auto"/>
              <w:right w:val="single" w:sz="6" w:space="0" w:color="auto"/>
            </w:tcBorders>
          </w:tcPr>
          <w:p w14:paraId="6B1F8C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4D9E4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CE6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D3452A" w14:textId="77777777" w:rsidR="00C23236" w:rsidRDefault="00C23236" w:rsidP="00E102BA">
            <w:pPr>
              <w:bidi/>
              <w:spacing w:before="60" w:after="60"/>
              <w:jc w:val="both"/>
              <w:rPr>
                <w:rFonts w:ascii="Times New Roman" w:hAnsi="Times New Roman"/>
              </w:rPr>
            </w:pPr>
          </w:p>
        </w:tc>
      </w:tr>
      <w:tr w:rsidR="00C23236" w14:paraId="1CD36DF5" w14:textId="77777777" w:rsidTr="00E102BA">
        <w:tc>
          <w:tcPr>
            <w:tcW w:w="2835" w:type="dxa"/>
            <w:tcBorders>
              <w:top w:val="single" w:sz="6" w:space="0" w:color="auto"/>
              <w:left w:val="single" w:sz="18" w:space="0" w:color="auto"/>
              <w:bottom w:val="single" w:sz="6" w:space="0" w:color="auto"/>
              <w:right w:val="single" w:sz="6" w:space="0" w:color="auto"/>
            </w:tcBorders>
          </w:tcPr>
          <w:p w14:paraId="717B0F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126B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AA3E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2B842" w14:textId="77777777" w:rsidR="00C23236" w:rsidRDefault="00C23236" w:rsidP="00E102BA">
            <w:pPr>
              <w:bidi/>
              <w:spacing w:before="60" w:after="60"/>
              <w:jc w:val="both"/>
              <w:rPr>
                <w:rFonts w:ascii="Times New Roman" w:hAnsi="Times New Roman"/>
              </w:rPr>
            </w:pPr>
          </w:p>
        </w:tc>
      </w:tr>
      <w:tr w:rsidR="00C23236" w14:paraId="4E148328" w14:textId="77777777" w:rsidTr="00E102BA">
        <w:tc>
          <w:tcPr>
            <w:tcW w:w="2835" w:type="dxa"/>
            <w:tcBorders>
              <w:top w:val="single" w:sz="6" w:space="0" w:color="auto"/>
              <w:left w:val="single" w:sz="18" w:space="0" w:color="auto"/>
              <w:bottom w:val="single" w:sz="6" w:space="0" w:color="auto"/>
              <w:right w:val="single" w:sz="6" w:space="0" w:color="auto"/>
            </w:tcBorders>
          </w:tcPr>
          <w:p w14:paraId="762E09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2B6D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06C4E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BC04E4" w14:textId="77777777" w:rsidR="00C23236" w:rsidRDefault="00C23236" w:rsidP="00E102BA">
            <w:pPr>
              <w:bidi/>
              <w:spacing w:before="60" w:after="60"/>
              <w:jc w:val="both"/>
              <w:rPr>
                <w:rFonts w:ascii="Times New Roman" w:hAnsi="Times New Roman"/>
              </w:rPr>
            </w:pPr>
          </w:p>
        </w:tc>
      </w:tr>
      <w:tr w:rsidR="00C23236" w14:paraId="3613D637" w14:textId="77777777" w:rsidTr="00E102BA">
        <w:tc>
          <w:tcPr>
            <w:tcW w:w="2835" w:type="dxa"/>
            <w:tcBorders>
              <w:top w:val="single" w:sz="6" w:space="0" w:color="auto"/>
              <w:left w:val="single" w:sz="18" w:space="0" w:color="auto"/>
              <w:bottom w:val="single" w:sz="6" w:space="0" w:color="auto"/>
              <w:right w:val="single" w:sz="6" w:space="0" w:color="auto"/>
            </w:tcBorders>
          </w:tcPr>
          <w:p w14:paraId="03F877B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1472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860B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D66F7" w14:textId="77777777" w:rsidR="00C23236" w:rsidRDefault="00C23236" w:rsidP="00E102BA">
            <w:pPr>
              <w:bidi/>
              <w:spacing w:before="60" w:after="60"/>
              <w:jc w:val="both"/>
              <w:rPr>
                <w:rFonts w:ascii="Times New Roman" w:hAnsi="Times New Roman"/>
              </w:rPr>
            </w:pPr>
          </w:p>
        </w:tc>
      </w:tr>
      <w:tr w:rsidR="00C23236" w14:paraId="242FC6D6" w14:textId="77777777" w:rsidTr="00E102BA">
        <w:tc>
          <w:tcPr>
            <w:tcW w:w="2835" w:type="dxa"/>
            <w:tcBorders>
              <w:top w:val="single" w:sz="6" w:space="0" w:color="auto"/>
              <w:left w:val="single" w:sz="18" w:space="0" w:color="auto"/>
              <w:bottom w:val="single" w:sz="6" w:space="0" w:color="auto"/>
              <w:right w:val="single" w:sz="6" w:space="0" w:color="auto"/>
            </w:tcBorders>
          </w:tcPr>
          <w:p w14:paraId="320DD6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ED69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FB9BA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8F9ABA" w14:textId="77777777" w:rsidR="00C23236" w:rsidRDefault="00C23236" w:rsidP="00E102BA">
            <w:pPr>
              <w:bidi/>
              <w:spacing w:before="60" w:after="60"/>
              <w:jc w:val="both"/>
              <w:rPr>
                <w:rFonts w:ascii="Times New Roman" w:hAnsi="Times New Roman"/>
              </w:rPr>
            </w:pPr>
          </w:p>
        </w:tc>
      </w:tr>
      <w:tr w:rsidR="00C23236" w14:paraId="0BF068F9" w14:textId="77777777" w:rsidTr="00E102BA">
        <w:tc>
          <w:tcPr>
            <w:tcW w:w="2835" w:type="dxa"/>
            <w:tcBorders>
              <w:top w:val="single" w:sz="6" w:space="0" w:color="auto"/>
              <w:left w:val="single" w:sz="18" w:space="0" w:color="auto"/>
              <w:bottom w:val="single" w:sz="6" w:space="0" w:color="auto"/>
              <w:right w:val="single" w:sz="6" w:space="0" w:color="auto"/>
            </w:tcBorders>
          </w:tcPr>
          <w:p w14:paraId="57EBBD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D10B4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AB46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CA6779" w14:textId="77777777" w:rsidR="00C23236" w:rsidRDefault="00C23236" w:rsidP="00E102BA">
            <w:pPr>
              <w:bidi/>
              <w:spacing w:before="60" w:after="60"/>
              <w:jc w:val="both"/>
              <w:rPr>
                <w:rFonts w:ascii="Times New Roman" w:hAnsi="Times New Roman"/>
              </w:rPr>
            </w:pPr>
          </w:p>
        </w:tc>
      </w:tr>
      <w:tr w:rsidR="00C23236" w14:paraId="54A68426" w14:textId="77777777" w:rsidTr="00E102BA">
        <w:tc>
          <w:tcPr>
            <w:tcW w:w="2835" w:type="dxa"/>
            <w:tcBorders>
              <w:top w:val="single" w:sz="6" w:space="0" w:color="auto"/>
              <w:left w:val="single" w:sz="18" w:space="0" w:color="auto"/>
              <w:bottom w:val="single" w:sz="6" w:space="0" w:color="auto"/>
              <w:right w:val="single" w:sz="6" w:space="0" w:color="auto"/>
            </w:tcBorders>
          </w:tcPr>
          <w:p w14:paraId="20F7CE0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A7DD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F7B3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ACB4F2" w14:textId="77777777" w:rsidR="00C23236" w:rsidRDefault="00C23236" w:rsidP="00E102BA">
            <w:pPr>
              <w:bidi/>
              <w:spacing w:before="60" w:after="60"/>
              <w:jc w:val="both"/>
              <w:rPr>
                <w:rFonts w:ascii="Times New Roman" w:hAnsi="Times New Roman"/>
              </w:rPr>
            </w:pPr>
          </w:p>
        </w:tc>
      </w:tr>
      <w:tr w:rsidR="00C23236" w14:paraId="7A6992D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32896A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72826EA" w14:textId="77777777" w:rsidR="00C23236" w:rsidRDefault="00C23236" w:rsidP="00E102BA">
            <w:pPr>
              <w:bidi/>
              <w:spacing w:before="60" w:after="60"/>
              <w:jc w:val="both"/>
              <w:rPr>
                <w:rFonts w:ascii="Times New Roman" w:hAnsi="Times New Roman"/>
              </w:rPr>
            </w:pPr>
          </w:p>
        </w:tc>
      </w:tr>
    </w:tbl>
    <w:p w14:paraId="351391F8" w14:textId="77777777" w:rsidR="00C23236" w:rsidRDefault="00C23236" w:rsidP="00C23236">
      <w:pPr>
        <w:bidi/>
        <w:spacing w:line="300" w:lineRule="exact"/>
        <w:ind w:left="1275"/>
        <w:rPr>
          <w:rFonts w:ascii="Times New Roman" w:hAnsi="Times New Roman"/>
          <w:b/>
          <w:bCs/>
          <w:u w:val="single"/>
          <w:rtl/>
        </w:rPr>
      </w:pPr>
    </w:p>
    <w:p w14:paraId="41C22DC3" w14:textId="77777777" w:rsidR="00C23236" w:rsidRDefault="00C23236" w:rsidP="00C23236">
      <w:pPr>
        <w:bidi/>
        <w:spacing w:line="300" w:lineRule="exact"/>
        <w:ind w:left="1275"/>
        <w:rPr>
          <w:rFonts w:ascii="Times New Roman" w:hAnsi="Times New Roman"/>
          <w:b/>
          <w:bCs/>
          <w:u w:val="single"/>
          <w:rtl/>
        </w:rPr>
      </w:pPr>
    </w:p>
    <w:p w14:paraId="475F68AB" w14:textId="77777777" w:rsidR="00C23236" w:rsidRPr="00A17417" w:rsidRDefault="00C23236" w:rsidP="00C23236">
      <w:pPr>
        <w:bidi/>
        <w:spacing w:line="300" w:lineRule="exact"/>
        <w:ind w:left="1275"/>
        <w:rPr>
          <w:rFonts w:ascii="Times New Roman" w:hAnsi="Times New Roman"/>
          <w:b/>
          <w:bCs/>
          <w:u w:val="single"/>
        </w:rPr>
      </w:pPr>
    </w:p>
    <w:p w14:paraId="4F0A0B7F" w14:textId="300D6FB5"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חם</w:t>
      </w:r>
      <w:r w:rsidRPr="00A17417">
        <w:rPr>
          <w:rFonts w:ascii="Times New Roman" w:hAnsi="Times New Roman"/>
          <w:b/>
          <w:bCs/>
          <w:u w:val="single"/>
          <w:rtl/>
        </w:rPr>
        <w:t xml:space="preserve"> </w:t>
      </w:r>
      <w:r w:rsidRPr="00A17417">
        <w:rPr>
          <w:rFonts w:ascii="Times New Roman" w:hAnsi="Times New Roman" w:hint="eastAsia"/>
          <w:b/>
          <w:bCs/>
          <w:u w:val="single"/>
          <w:rtl/>
        </w:rPr>
        <w:t>צוואר</w:t>
      </w:r>
    </w:p>
    <w:p w14:paraId="3F9BAE7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11BC1FA"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553268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1F9B686"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DC165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D51AB0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B5FBC3E" w14:textId="77777777" w:rsidTr="00E102BA">
        <w:tc>
          <w:tcPr>
            <w:tcW w:w="2835" w:type="dxa"/>
            <w:tcBorders>
              <w:top w:val="single" w:sz="18" w:space="0" w:color="auto"/>
              <w:left w:val="single" w:sz="18" w:space="0" w:color="auto"/>
              <w:bottom w:val="single" w:sz="6" w:space="0" w:color="auto"/>
              <w:right w:val="single" w:sz="6" w:space="0" w:color="auto"/>
            </w:tcBorders>
          </w:tcPr>
          <w:p w14:paraId="30ED6CC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F723F9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CFF74E0"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F33A577" w14:textId="77777777" w:rsidR="00C23236" w:rsidRDefault="00C23236" w:rsidP="00E102BA">
            <w:pPr>
              <w:bidi/>
              <w:spacing w:before="60" w:after="60"/>
              <w:jc w:val="both"/>
              <w:rPr>
                <w:rFonts w:ascii="Times New Roman" w:hAnsi="Times New Roman"/>
              </w:rPr>
            </w:pPr>
          </w:p>
        </w:tc>
      </w:tr>
      <w:tr w:rsidR="00C23236" w14:paraId="797F79DB" w14:textId="77777777" w:rsidTr="00E102BA">
        <w:tc>
          <w:tcPr>
            <w:tcW w:w="2835" w:type="dxa"/>
            <w:tcBorders>
              <w:top w:val="single" w:sz="6" w:space="0" w:color="auto"/>
              <w:left w:val="single" w:sz="18" w:space="0" w:color="auto"/>
              <w:bottom w:val="single" w:sz="6" w:space="0" w:color="auto"/>
              <w:right w:val="single" w:sz="6" w:space="0" w:color="auto"/>
            </w:tcBorders>
          </w:tcPr>
          <w:p w14:paraId="12C573A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F2EB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4BA2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D95DE56" w14:textId="77777777" w:rsidR="00C23236" w:rsidRDefault="00C23236" w:rsidP="00E102BA">
            <w:pPr>
              <w:bidi/>
              <w:spacing w:before="60" w:after="60"/>
              <w:jc w:val="both"/>
              <w:rPr>
                <w:rFonts w:ascii="Times New Roman" w:hAnsi="Times New Roman"/>
              </w:rPr>
            </w:pPr>
          </w:p>
        </w:tc>
      </w:tr>
      <w:tr w:rsidR="00C23236" w14:paraId="15B0B694" w14:textId="77777777" w:rsidTr="00E102BA">
        <w:tc>
          <w:tcPr>
            <w:tcW w:w="2835" w:type="dxa"/>
            <w:tcBorders>
              <w:top w:val="single" w:sz="6" w:space="0" w:color="auto"/>
              <w:left w:val="single" w:sz="18" w:space="0" w:color="auto"/>
              <w:bottom w:val="single" w:sz="6" w:space="0" w:color="auto"/>
              <w:right w:val="single" w:sz="6" w:space="0" w:color="auto"/>
            </w:tcBorders>
          </w:tcPr>
          <w:p w14:paraId="2A72C71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4B781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4A1A6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E4201C" w14:textId="77777777" w:rsidR="00C23236" w:rsidRDefault="00C23236" w:rsidP="00E102BA">
            <w:pPr>
              <w:bidi/>
              <w:spacing w:before="60" w:after="60"/>
              <w:jc w:val="both"/>
              <w:rPr>
                <w:rFonts w:ascii="Times New Roman" w:hAnsi="Times New Roman"/>
              </w:rPr>
            </w:pPr>
          </w:p>
        </w:tc>
      </w:tr>
      <w:tr w:rsidR="00C23236" w14:paraId="3D9D2176" w14:textId="77777777" w:rsidTr="00E102BA">
        <w:tc>
          <w:tcPr>
            <w:tcW w:w="2835" w:type="dxa"/>
            <w:tcBorders>
              <w:top w:val="single" w:sz="6" w:space="0" w:color="auto"/>
              <w:left w:val="single" w:sz="18" w:space="0" w:color="auto"/>
              <w:bottom w:val="single" w:sz="6" w:space="0" w:color="auto"/>
              <w:right w:val="single" w:sz="6" w:space="0" w:color="auto"/>
            </w:tcBorders>
          </w:tcPr>
          <w:p w14:paraId="37590E8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8F24C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841C4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3C9140" w14:textId="77777777" w:rsidR="00C23236" w:rsidRDefault="00C23236" w:rsidP="00E102BA">
            <w:pPr>
              <w:bidi/>
              <w:spacing w:before="60" w:after="60"/>
              <w:jc w:val="both"/>
              <w:rPr>
                <w:rFonts w:ascii="Times New Roman" w:hAnsi="Times New Roman"/>
              </w:rPr>
            </w:pPr>
          </w:p>
        </w:tc>
      </w:tr>
      <w:tr w:rsidR="00C23236" w14:paraId="4E8856F5" w14:textId="77777777" w:rsidTr="00E102BA">
        <w:tc>
          <w:tcPr>
            <w:tcW w:w="2835" w:type="dxa"/>
            <w:tcBorders>
              <w:top w:val="single" w:sz="6" w:space="0" w:color="auto"/>
              <w:left w:val="single" w:sz="18" w:space="0" w:color="auto"/>
              <w:bottom w:val="single" w:sz="6" w:space="0" w:color="auto"/>
              <w:right w:val="single" w:sz="6" w:space="0" w:color="auto"/>
            </w:tcBorders>
          </w:tcPr>
          <w:p w14:paraId="501984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1C5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F1FE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5AFC28" w14:textId="77777777" w:rsidR="00C23236" w:rsidRDefault="00C23236" w:rsidP="00E102BA">
            <w:pPr>
              <w:bidi/>
              <w:spacing w:before="60" w:after="60"/>
              <w:jc w:val="both"/>
              <w:rPr>
                <w:rFonts w:ascii="Times New Roman" w:hAnsi="Times New Roman"/>
              </w:rPr>
            </w:pPr>
          </w:p>
        </w:tc>
      </w:tr>
      <w:tr w:rsidR="00C23236" w14:paraId="7367DCB3" w14:textId="77777777" w:rsidTr="00E102BA">
        <w:tc>
          <w:tcPr>
            <w:tcW w:w="2835" w:type="dxa"/>
            <w:tcBorders>
              <w:top w:val="single" w:sz="6" w:space="0" w:color="auto"/>
              <w:left w:val="single" w:sz="18" w:space="0" w:color="auto"/>
              <w:bottom w:val="single" w:sz="6" w:space="0" w:color="auto"/>
              <w:right w:val="single" w:sz="6" w:space="0" w:color="auto"/>
            </w:tcBorders>
          </w:tcPr>
          <w:p w14:paraId="5F7CD95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AA74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D32552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F9E235" w14:textId="77777777" w:rsidR="00C23236" w:rsidRDefault="00C23236" w:rsidP="00E102BA">
            <w:pPr>
              <w:bidi/>
              <w:spacing w:before="60" w:after="60"/>
              <w:jc w:val="both"/>
              <w:rPr>
                <w:rFonts w:ascii="Times New Roman" w:hAnsi="Times New Roman"/>
              </w:rPr>
            </w:pPr>
          </w:p>
        </w:tc>
      </w:tr>
      <w:tr w:rsidR="00C23236" w14:paraId="173A7100" w14:textId="77777777" w:rsidTr="00E102BA">
        <w:tc>
          <w:tcPr>
            <w:tcW w:w="2835" w:type="dxa"/>
            <w:tcBorders>
              <w:top w:val="single" w:sz="6" w:space="0" w:color="auto"/>
              <w:left w:val="single" w:sz="18" w:space="0" w:color="auto"/>
              <w:bottom w:val="single" w:sz="6" w:space="0" w:color="auto"/>
              <w:right w:val="single" w:sz="6" w:space="0" w:color="auto"/>
            </w:tcBorders>
          </w:tcPr>
          <w:p w14:paraId="728AA9D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3D1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9A1E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84799F" w14:textId="77777777" w:rsidR="00C23236" w:rsidRDefault="00C23236" w:rsidP="00E102BA">
            <w:pPr>
              <w:bidi/>
              <w:spacing w:before="60" w:after="60"/>
              <w:jc w:val="both"/>
              <w:rPr>
                <w:rFonts w:ascii="Times New Roman" w:hAnsi="Times New Roman"/>
              </w:rPr>
            </w:pPr>
          </w:p>
        </w:tc>
      </w:tr>
      <w:tr w:rsidR="00C23236" w14:paraId="54489183" w14:textId="77777777" w:rsidTr="00E102BA">
        <w:tc>
          <w:tcPr>
            <w:tcW w:w="2835" w:type="dxa"/>
            <w:tcBorders>
              <w:top w:val="single" w:sz="6" w:space="0" w:color="auto"/>
              <w:left w:val="single" w:sz="18" w:space="0" w:color="auto"/>
              <w:bottom w:val="single" w:sz="6" w:space="0" w:color="auto"/>
              <w:right w:val="single" w:sz="6" w:space="0" w:color="auto"/>
            </w:tcBorders>
          </w:tcPr>
          <w:p w14:paraId="380DD53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BA162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F1526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F21627" w14:textId="77777777" w:rsidR="00C23236" w:rsidRDefault="00C23236" w:rsidP="00E102BA">
            <w:pPr>
              <w:bidi/>
              <w:spacing w:before="60" w:after="60"/>
              <w:jc w:val="both"/>
              <w:rPr>
                <w:rFonts w:ascii="Times New Roman" w:hAnsi="Times New Roman"/>
              </w:rPr>
            </w:pPr>
          </w:p>
        </w:tc>
      </w:tr>
      <w:tr w:rsidR="00C23236" w14:paraId="2B3CD3B8" w14:textId="77777777" w:rsidTr="00E102BA">
        <w:tc>
          <w:tcPr>
            <w:tcW w:w="2835" w:type="dxa"/>
            <w:tcBorders>
              <w:top w:val="single" w:sz="6" w:space="0" w:color="auto"/>
              <w:left w:val="single" w:sz="18" w:space="0" w:color="auto"/>
              <w:bottom w:val="single" w:sz="6" w:space="0" w:color="auto"/>
              <w:right w:val="single" w:sz="6" w:space="0" w:color="auto"/>
            </w:tcBorders>
          </w:tcPr>
          <w:p w14:paraId="7F03230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63DEF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6CB94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60C26E4" w14:textId="77777777" w:rsidR="00C23236" w:rsidRDefault="00C23236" w:rsidP="00E102BA">
            <w:pPr>
              <w:bidi/>
              <w:spacing w:before="60" w:after="60"/>
              <w:jc w:val="both"/>
              <w:rPr>
                <w:rFonts w:ascii="Times New Roman" w:hAnsi="Times New Roman"/>
              </w:rPr>
            </w:pPr>
          </w:p>
        </w:tc>
      </w:tr>
      <w:tr w:rsidR="00C23236" w14:paraId="20323A01" w14:textId="77777777" w:rsidTr="00E102BA">
        <w:tc>
          <w:tcPr>
            <w:tcW w:w="2835" w:type="dxa"/>
            <w:tcBorders>
              <w:top w:val="single" w:sz="6" w:space="0" w:color="auto"/>
              <w:left w:val="single" w:sz="18" w:space="0" w:color="auto"/>
              <w:bottom w:val="single" w:sz="6" w:space="0" w:color="auto"/>
              <w:right w:val="single" w:sz="6" w:space="0" w:color="auto"/>
            </w:tcBorders>
          </w:tcPr>
          <w:p w14:paraId="5792F9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8CFE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1053C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6AE077" w14:textId="77777777" w:rsidR="00C23236" w:rsidRDefault="00C23236" w:rsidP="00E102BA">
            <w:pPr>
              <w:bidi/>
              <w:spacing w:before="60" w:after="60"/>
              <w:jc w:val="both"/>
              <w:rPr>
                <w:rFonts w:ascii="Times New Roman" w:hAnsi="Times New Roman"/>
              </w:rPr>
            </w:pPr>
          </w:p>
        </w:tc>
      </w:tr>
      <w:tr w:rsidR="00C23236" w14:paraId="4BE7C1EE" w14:textId="77777777" w:rsidTr="00E102BA">
        <w:tc>
          <w:tcPr>
            <w:tcW w:w="2835" w:type="dxa"/>
            <w:tcBorders>
              <w:top w:val="single" w:sz="6" w:space="0" w:color="auto"/>
              <w:left w:val="single" w:sz="18" w:space="0" w:color="auto"/>
              <w:bottom w:val="single" w:sz="6" w:space="0" w:color="auto"/>
              <w:right w:val="single" w:sz="6" w:space="0" w:color="auto"/>
            </w:tcBorders>
          </w:tcPr>
          <w:p w14:paraId="41E80D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4BAF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31B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84E8E6" w14:textId="77777777" w:rsidR="00C23236" w:rsidRDefault="00C23236" w:rsidP="00E102BA">
            <w:pPr>
              <w:bidi/>
              <w:spacing w:before="60" w:after="60"/>
              <w:jc w:val="both"/>
              <w:rPr>
                <w:rFonts w:ascii="Times New Roman" w:hAnsi="Times New Roman"/>
              </w:rPr>
            </w:pPr>
          </w:p>
        </w:tc>
      </w:tr>
      <w:tr w:rsidR="00C23236" w14:paraId="640EA04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507A367"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1145506" w14:textId="77777777" w:rsidR="00C23236" w:rsidRDefault="00C23236" w:rsidP="00E102BA">
            <w:pPr>
              <w:bidi/>
              <w:spacing w:before="60" w:after="60"/>
              <w:jc w:val="both"/>
              <w:rPr>
                <w:rFonts w:ascii="Times New Roman" w:hAnsi="Times New Roman"/>
              </w:rPr>
            </w:pPr>
          </w:p>
        </w:tc>
      </w:tr>
    </w:tbl>
    <w:p w14:paraId="6409C18D" w14:textId="77777777" w:rsidR="00C23236" w:rsidRPr="00A17417" w:rsidRDefault="00C23236" w:rsidP="00C23236">
      <w:pPr>
        <w:bidi/>
        <w:spacing w:line="300" w:lineRule="exact"/>
        <w:ind w:left="1275"/>
        <w:rPr>
          <w:rFonts w:ascii="Times New Roman" w:hAnsi="Times New Roman"/>
          <w:b/>
          <w:bCs/>
          <w:u w:val="single"/>
        </w:rPr>
      </w:pPr>
    </w:p>
    <w:p w14:paraId="4F67E65F" w14:textId="0E833405"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סמל</w:t>
      </w:r>
      <w:r w:rsidRPr="00A17417">
        <w:rPr>
          <w:rFonts w:ascii="Times New Roman" w:hAnsi="Times New Roman"/>
          <w:b/>
          <w:bCs/>
          <w:u w:val="single"/>
          <w:rtl/>
        </w:rPr>
        <w:t xml:space="preserve"> </w:t>
      </w:r>
      <w:r w:rsidRPr="00A17417">
        <w:rPr>
          <w:rFonts w:ascii="Times New Roman" w:hAnsi="Times New Roman" w:hint="eastAsia"/>
          <w:b/>
          <w:bCs/>
          <w:u w:val="single"/>
          <w:rtl/>
        </w:rPr>
        <w:t>רקום</w:t>
      </w:r>
    </w:p>
    <w:p w14:paraId="1F2C87E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E3EEF7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F8E159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8DE503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3B72C9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3646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DB20943" w14:textId="77777777" w:rsidTr="00E102BA">
        <w:tc>
          <w:tcPr>
            <w:tcW w:w="2835" w:type="dxa"/>
            <w:tcBorders>
              <w:top w:val="single" w:sz="18" w:space="0" w:color="auto"/>
              <w:left w:val="single" w:sz="18" w:space="0" w:color="auto"/>
              <w:bottom w:val="single" w:sz="6" w:space="0" w:color="auto"/>
              <w:right w:val="single" w:sz="6" w:space="0" w:color="auto"/>
            </w:tcBorders>
          </w:tcPr>
          <w:p w14:paraId="6F747AB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293E4C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EBD09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51E7D1A" w14:textId="77777777" w:rsidR="00C23236" w:rsidRDefault="00C23236" w:rsidP="00E102BA">
            <w:pPr>
              <w:bidi/>
              <w:spacing w:before="60" w:after="60"/>
              <w:jc w:val="both"/>
              <w:rPr>
                <w:rFonts w:ascii="Times New Roman" w:hAnsi="Times New Roman"/>
              </w:rPr>
            </w:pPr>
          </w:p>
        </w:tc>
      </w:tr>
      <w:tr w:rsidR="00C23236" w14:paraId="761EA951" w14:textId="77777777" w:rsidTr="00E102BA">
        <w:tc>
          <w:tcPr>
            <w:tcW w:w="2835" w:type="dxa"/>
            <w:tcBorders>
              <w:top w:val="single" w:sz="6" w:space="0" w:color="auto"/>
              <w:left w:val="single" w:sz="18" w:space="0" w:color="auto"/>
              <w:bottom w:val="single" w:sz="6" w:space="0" w:color="auto"/>
              <w:right w:val="single" w:sz="6" w:space="0" w:color="auto"/>
            </w:tcBorders>
          </w:tcPr>
          <w:p w14:paraId="421A3F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0BD4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E259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804689" w14:textId="77777777" w:rsidR="00C23236" w:rsidRDefault="00C23236" w:rsidP="00E102BA">
            <w:pPr>
              <w:bidi/>
              <w:spacing w:before="60" w:after="60"/>
              <w:jc w:val="both"/>
              <w:rPr>
                <w:rFonts w:ascii="Times New Roman" w:hAnsi="Times New Roman"/>
              </w:rPr>
            </w:pPr>
          </w:p>
        </w:tc>
      </w:tr>
      <w:tr w:rsidR="00C23236" w14:paraId="0F8D7B71" w14:textId="77777777" w:rsidTr="00E102BA">
        <w:tc>
          <w:tcPr>
            <w:tcW w:w="2835" w:type="dxa"/>
            <w:tcBorders>
              <w:top w:val="single" w:sz="6" w:space="0" w:color="auto"/>
              <w:left w:val="single" w:sz="18" w:space="0" w:color="auto"/>
              <w:bottom w:val="single" w:sz="6" w:space="0" w:color="auto"/>
              <w:right w:val="single" w:sz="6" w:space="0" w:color="auto"/>
            </w:tcBorders>
          </w:tcPr>
          <w:p w14:paraId="1152876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225C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3BF1E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BC1565" w14:textId="77777777" w:rsidR="00C23236" w:rsidRDefault="00C23236" w:rsidP="00E102BA">
            <w:pPr>
              <w:bidi/>
              <w:spacing w:before="60" w:after="60"/>
              <w:jc w:val="both"/>
              <w:rPr>
                <w:rFonts w:ascii="Times New Roman" w:hAnsi="Times New Roman"/>
              </w:rPr>
            </w:pPr>
          </w:p>
        </w:tc>
      </w:tr>
      <w:tr w:rsidR="00C23236" w14:paraId="2FD5C17B" w14:textId="77777777" w:rsidTr="00E102BA">
        <w:tc>
          <w:tcPr>
            <w:tcW w:w="2835" w:type="dxa"/>
            <w:tcBorders>
              <w:top w:val="single" w:sz="6" w:space="0" w:color="auto"/>
              <w:left w:val="single" w:sz="18" w:space="0" w:color="auto"/>
              <w:bottom w:val="single" w:sz="6" w:space="0" w:color="auto"/>
              <w:right w:val="single" w:sz="6" w:space="0" w:color="auto"/>
            </w:tcBorders>
          </w:tcPr>
          <w:p w14:paraId="41C556E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A4706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79030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74D9D6" w14:textId="77777777" w:rsidR="00C23236" w:rsidRDefault="00C23236" w:rsidP="00E102BA">
            <w:pPr>
              <w:bidi/>
              <w:spacing w:before="60" w:after="60"/>
              <w:jc w:val="both"/>
              <w:rPr>
                <w:rFonts w:ascii="Times New Roman" w:hAnsi="Times New Roman"/>
              </w:rPr>
            </w:pPr>
          </w:p>
        </w:tc>
      </w:tr>
      <w:tr w:rsidR="00C23236" w14:paraId="3EBDCDD3" w14:textId="77777777" w:rsidTr="00E102BA">
        <w:tc>
          <w:tcPr>
            <w:tcW w:w="2835" w:type="dxa"/>
            <w:tcBorders>
              <w:top w:val="single" w:sz="6" w:space="0" w:color="auto"/>
              <w:left w:val="single" w:sz="18" w:space="0" w:color="auto"/>
              <w:bottom w:val="single" w:sz="6" w:space="0" w:color="auto"/>
              <w:right w:val="single" w:sz="6" w:space="0" w:color="auto"/>
            </w:tcBorders>
          </w:tcPr>
          <w:p w14:paraId="366C644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74EB9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3128F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FC93C5" w14:textId="77777777" w:rsidR="00C23236" w:rsidRDefault="00C23236" w:rsidP="00E102BA">
            <w:pPr>
              <w:bidi/>
              <w:spacing w:before="60" w:after="60"/>
              <w:jc w:val="both"/>
              <w:rPr>
                <w:rFonts w:ascii="Times New Roman" w:hAnsi="Times New Roman"/>
              </w:rPr>
            </w:pPr>
          </w:p>
        </w:tc>
      </w:tr>
      <w:tr w:rsidR="00C23236" w14:paraId="12FCE307" w14:textId="77777777" w:rsidTr="00E102BA">
        <w:tc>
          <w:tcPr>
            <w:tcW w:w="2835" w:type="dxa"/>
            <w:tcBorders>
              <w:top w:val="single" w:sz="6" w:space="0" w:color="auto"/>
              <w:left w:val="single" w:sz="18" w:space="0" w:color="auto"/>
              <w:bottom w:val="single" w:sz="6" w:space="0" w:color="auto"/>
              <w:right w:val="single" w:sz="6" w:space="0" w:color="auto"/>
            </w:tcBorders>
          </w:tcPr>
          <w:p w14:paraId="128DE8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230F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1E5F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4A6B23" w14:textId="77777777" w:rsidR="00C23236" w:rsidRDefault="00C23236" w:rsidP="00E102BA">
            <w:pPr>
              <w:bidi/>
              <w:spacing w:before="60" w:after="60"/>
              <w:jc w:val="both"/>
              <w:rPr>
                <w:rFonts w:ascii="Times New Roman" w:hAnsi="Times New Roman"/>
              </w:rPr>
            </w:pPr>
          </w:p>
        </w:tc>
      </w:tr>
      <w:tr w:rsidR="00C23236" w14:paraId="3BA661C3" w14:textId="77777777" w:rsidTr="00E102BA">
        <w:tc>
          <w:tcPr>
            <w:tcW w:w="2835" w:type="dxa"/>
            <w:tcBorders>
              <w:top w:val="single" w:sz="6" w:space="0" w:color="auto"/>
              <w:left w:val="single" w:sz="18" w:space="0" w:color="auto"/>
              <w:bottom w:val="single" w:sz="6" w:space="0" w:color="auto"/>
              <w:right w:val="single" w:sz="6" w:space="0" w:color="auto"/>
            </w:tcBorders>
          </w:tcPr>
          <w:p w14:paraId="0A9E433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84797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356F6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FFC146" w14:textId="77777777" w:rsidR="00C23236" w:rsidRDefault="00C23236" w:rsidP="00E102BA">
            <w:pPr>
              <w:bidi/>
              <w:spacing w:before="60" w:after="60"/>
              <w:jc w:val="both"/>
              <w:rPr>
                <w:rFonts w:ascii="Times New Roman" w:hAnsi="Times New Roman"/>
              </w:rPr>
            </w:pPr>
          </w:p>
        </w:tc>
      </w:tr>
      <w:tr w:rsidR="00C23236" w14:paraId="61A08AEC" w14:textId="77777777" w:rsidTr="00E102BA">
        <w:tc>
          <w:tcPr>
            <w:tcW w:w="2835" w:type="dxa"/>
            <w:tcBorders>
              <w:top w:val="single" w:sz="6" w:space="0" w:color="auto"/>
              <w:left w:val="single" w:sz="18" w:space="0" w:color="auto"/>
              <w:bottom w:val="single" w:sz="6" w:space="0" w:color="auto"/>
              <w:right w:val="single" w:sz="6" w:space="0" w:color="auto"/>
            </w:tcBorders>
          </w:tcPr>
          <w:p w14:paraId="79014CA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E79D0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81070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F6F1A2" w14:textId="77777777" w:rsidR="00C23236" w:rsidRDefault="00C23236" w:rsidP="00E102BA">
            <w:pPr>
              <w:bidi/>
              <w:spacing w:before="60" w:after="60"/>
              <w:jc w:val="both"/>
              <w:rPr>
                <w:rFonts w:ascii="Times New Roman" w:hAnsi="Times New Roman"/>
              </w:rPr>
            </w:pPr>
          </w:p>
        </w:tc>
      </w:tr>
      <w:tr w:rsidR="00C23236" w14:paraId="049F7949" w14:textId="77777777" w:rsidTr="00E102BA">
        <w:tc>
          <w:tcPr>
            <w:tcW w:w="2835" w:type="dxa"/>
            <w:tcBorders>
              <w:top w:val="single" w:sz="6" w:space="0" w:color="auto"/>
              <w:left w:val="single" w:sz="18" w:space="0" w:color="auto"/>
              <w:bottom w:val="single" w:sz="6" w:space="0" w:color="auto"/>
              <w:right w:val="single" w:sz="6" w:space="0" w:color="auto"/>
            </w:tcBorders>
          </w:tcPr>
          <w:p w14:paraId="66FE6CF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7AC9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9489F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7DF7FD" w14:textId="77777777" w:rsidR="00C23236" w:rsidRDefault="00C23236" w:rsidP="00E102BA">
            <w:pPr>
              <w:bidi/>
              <w:spacing w:before="60" w:after="60"/>
              <w:jc w:val="both"/>
              <w:rPr>
                <w:rFonts w:ascii="Times New Roman" w:hAnsi="Times New Roman"/>
              </w:rPr>
            </w:pPr>
          </w:p>
        </w:tc>
      </w:tr>
      <w:tr w:rsidR="00C23236" w14:paraId="07703897" w14:textId="77777777" w:rsidTr="00E102BA">
        <w:tc>
          <w:tcPr>
            <w:tcW w:w="2835" w:type="dxa"/>
            <w:tcBorders>
              <w:top w:val="single" w:sz="6" w:space="0" w:color="auto"/>
              <w:left w:val="single" w:sz="18" w:space="0" w:color="auto"/>
              <w:bottom w:val="single" w:sz="6" w:space="0" w:color="auto"/>
              <w:right w:val="single" w:sz="6" w:space="0" w:color="auto"/>
            </w:tcBorders>
          </w:tcPr>
          <w:p w14:paraId="74FC86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CE9F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CDD68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AC9F82" w14:textId="77777777" w:rsidR="00C23236" w:rsidRDefault="00C23236" w:rsidP="00E102BA">
            <w:pPr>
              <w:bidi/>
              <w:spacing w:before="60" w:after="60"/>
              <w:jc w:val="both"/>
              <w:rPr>
                <w:rFonts w:ascii="Times New Roman" w:hAnsi="Times New Roman"/>
              </w:rPr>
            </w:pPr>
          </w:p>
        </w:tc>
      </w:tr>
      <w:tr w:rsidR="00C23236" w14:paraId="6A009007" w14:textId="77777777" w:rsidTr="00E102BA">
        <w:tc>
          <w:tcPr>
            <w:tcW w:w="2835" w:type="dxa"/>
            <w:tcBorders>
              <w:top w:val="single" w:sz="6" w:space="0" w:color="auto"/>
              <w:left w:val="single" w:sz="18" w:space="0" w:color="auto"/>
              <w:bottom w:val="single" w:sz="6" w:space="0" w:color="auto"/>
              <w:right w:val="single" w:sz="6" w:space="0" w:color="auto"/>
            </w:tcBorders>
          </w:tcPr>
          <w:p w14:paraId="77379DB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AA83C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8DF4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D6C998" w14:textId="77777777" w:rsidR="00C23236" w:rsidRDefault="00C23236" w:rsidP="00E102BA">
            <w:pPr>
              <w:bidi/>
              <w:spacing w:before="60" w:after="60"/>
              <w:jc w:val="both"/>
              <w:rPr>
                <w:rFonts w:ascii="Times New Roman" w:hAnsi="Times New Roman"/>
              </w:rPr>
            </w:pPr>
          </w:p>
        </w:tc>
      </w:tr>
      <w:tr w:rsidR="00C23236" w14:paraId="32A51648"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2A2452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64365CD" w14:textId="77777777" w:rsidR="00C23236" w:rsidRDefault="00C23236" w:rsidP="00E102BA">
            <w:pPr>
              <w:bidi/>
              <w:spacing w:before="60" w:after="60"/>
              <w:jc w:val="both"/>
              <w:rPr>
                <w:rFonts w:ascii="Times New Roman" w:hAnsi="Times New Roman"/>
              </w:rPr>
            </w:pPr>
          </w:p>
        </w:tc>
      </w:tr>
    </w:tbl>
    <w:p w14:paraId="0BE65D18" w14:textId="77777777" w:rsidR="00C23236" w:rsidRDefault="00C23236" w:rsidP="00C23236">
      <w:pPr>
        <w:bidi/>
        <w:spacing w:line="300" w:lineRule="exact"/>
        <w:ind w:left="1275"/>
        <w:rPr>
          <w:rFonts w:ascii="Times New Roman" w:hAnsi="Times New Roman"/>
          <w:b/>
          <w:bCs/>
          <w:u w:val="single"/>
          <w:rtl/>
        </w:rPr>
      </w:pPr>
    </w:p>
    <w:p w14:paraId="01A9DE67" w14:textId="77777777" w:rsidR="00C23236" w:rsidRDefault="00C23236" w:rsidP="00C23236">
      <w:pPr>
        <w:bidi/>
        <w:spacing w:line="300" w:lineRule="exact"/>
        <w:ind w:left="1275"/>
        <w:rPr>
          <w:rFonts w:ascii="Times New Roman" w:hAnsi="Times New Roman"/>
          <w:b/>
          <w:bCs/>
          <w:u w:val="single"/>
          <w:rtl/>
        </w:rPr>
      </w:pPr>
    </w:p>
    <w:p w14:paraId="79BBED3D" w14:textId="77777777" w:rsidR="00C23236" w:rsidRPr="00A17417" w:rsidRDefault="00C23236" w:rsidP="00C23236">
      <w:pPr>
        <w:bidi/>
        <w:spacing w:line="300" w:lineRule="exact"/>
        <w:ind w:left="1275"/>
        <w:rPr>
          <w:rFonts w:ascii="Times New Roman" w:hAnsi="Times New Roman"/>
          <w:b/>
          <w:bCs/>
          <w:u w:val="single"/>
        </w:rPr>
      </w:pPr>
    </w:p>
    <w:p w14:paraId="5FFD9F2E" w14:textId="5A6F5F4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מזרון</w:t>
      </w:r>
      <w:r w:rsidRPr="00A17417">
        <w:rPr>
          <w:rFonts w:ascii="Times New Roman" w:hAnsi="Times New Roman"/>
          <w:b/>
          <w:bCs/>
          <w:u w:val="single"/>
          <w:rtl/>
        </w:rPr>
        <w:t xml:space="preserve"> </w:t>
      </w:r>
      <w:r w:rsidRPr="00A17417">
        <w:rPr>
          <w:rFonts w:ascii="Times New Roman" w:hAnsi="Times New Roman" w:hint="eastAsia"/>
          <w:b/>
          <w:bCs/>
          <w:u w:val="single"/>
          <w:rtl/>
        </w:rPr>
        <w:t>אישי</w:t>
      </w:r>
    </w:p>
    <w:p w14:paraId="5F54BDEE"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616DB3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3DF17B"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765B38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3A442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F8756B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1CAFC2" w14:textId="77777777" w:rsidTr="00E102BA">
        <w:tc>
          <w:tcPr>
            <w:tcW w:w="2835" w:type="dxa"/>
            <w:tcBorders>
              <w:top w:val="single" w:sz="18" w:space="0" w:color="auto"/>
              <w:left w:val="single" w:sz="18" w:space="0" w:color="auto"/>
              <w:bottom w:val="single" w:sz="6" w:space="0" w:color="auto"/>
              <w:right w:val="single" w:sz="6" w:space="0" w:color="auto"/>
            </w:tcBorders>
          </w:tcPr>
          <w:p w14:paraId="35E5798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F73AC4C"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A5B64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74F87E2" w14:textId="77777777" w:rsidR="00C23236" w:rsidRDefault="00C23236" w:rsidP="00E102BA">
            <w:pPr>
              <w:bidi/>
              <w:spacing w:before="60" w:after="60"/>
              <w:jc w:val="both"/>
              <w:rPr>
                <w:rFonts w:ascii="Times New Roman" w:hAnsi="Times New Roman"/>
              </w:rPr>
            </w:pPr>
          </w:p>
        </w:tc>
      </w:tr>
      <w:tr w:rsidR="00C23236" w14:paraId="2EB08212" w14:textId="77777777" w:rsidTr="00E102BA">
        <w:tc>
          <w:tcPr>
            <w:tcW w:w="2835" w:type="dxa"/>
            <w:tcBorders>
              <w:top w:val="single" w:sz="6" w:space="0" w:color="auto"/>
              <w:left w:val="single" w:sz="18" w:space="0" w:color="auto"/>
              <w:bottom w:val="single" w:sz="6" w:space="0" w:color="auto"/>
              <w:right w:val="single" w:sz="6" w:space="0" w:color="auto"/>
            </w:tcBorders>
          </w:tcPr>
          <w:p w14:paraId="248F8A5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BAA51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5C1E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9070DFD" w14:textId="77777777" w:rsidR="00C23236" w:rsidRDefault="00C23236" w:rsidP="00E102BA">
            <w:pPr>
              <w:bidi/>
              <w:spacing w:before="60" w:after="60"/>
              <w:jc w:val="both"/>
              <w:rPr>
                <w:rFonts w:ascii="Times New Roman" w:hAnsi="Times New Roman"/>
              </w:rPr>
            </w:pPr>
          </w:p>
        </w:tc>
      </w:tr>
      <w:tr w:rsidR="00C23236" w14:paraId="5139011C" w14:textId="77777777" w:rsidTr="00E102BA">
        <w:tc>
          <w:tcPr>
            <w:tcW w:w="2835" w:type="dxa"/>
            <w:tcBorders>
              <w:top w:val="single" w:sz="6" w:space="0" w:color="auto"/>
              <w:left w:val="single" w:sz="18" w:space="0" w:color="auto"/>
              <w:bottom w:val="single" w:sz="6" w:space="0" w:color="auto"/>
              <w:right w:val="single" w:sz="6" w:space="0" w:color="auto"/>
            </w:tcBorders>
          </w:tcPr>
          <w:p w14:paraId="447ABA3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9DD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7FE9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3722A6" w14:textId="77777777" w:rsidR="00C23236" w:rsidRDefault="00C23236" w:rsidP="00E102BA">
            <w:pPr>
              <w:bidi/>
              <w:spacing w:before="60" w:after="60"/>
              <w:jc w:val="both"/>
              <w:rPr>
                <w:rFonts w:ascii="Times New Roman" w:hAnsi="Times New Roman"/>
              </w:rPr>
            </w:pPr>
          </w:p>
        </w:tc>
      </w:tr>
      <w:tr w:rsidR="00C23236" w14:paraId="3AAE6506" w14:textId="77777777" w:rsidTr="00E102BA">
        <w:tc>
          <w:tcPr>
            <w:tcW w:w="2835" w:type="dxa"/>
            <w:tcBorders>
              <w:top w:val="single" w:sz="6" w:space="0" w:color="auto"/>
              <w:left w:val="single" w:sz="18" w:space="0" w:color="auto"/>
              <w:bottom w:val="single" w:sz="6" w:space="0" w:color="auto"/>
              <w:right w:val="single" w:sz="6" w:space="0" w:color="auto"/>
            </w:tcBorders>
          </w:tcPr>
          <w:p w14:paraId="12EC81F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429E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CEF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92F42E" w14:textId="77777777" w:rsidR="00C23236" w:rsidRDefault="00C23236" w:rsidP="00E102BA">
            <w:pPr>
              <w:bidi/>
              <w:spacing w:before="60" w:after="60"/>
              <w:jc w:val="both"/>
              <w:rPr>
                <w:rFonts w:ascii="Times New Roman" w:hAnsi="Times New Roman"/>
              </w:rPr>
            </w:pPr>
          </w:p>
        </w:tc>
      </w:tr>
      <w:tr w:rsidR="00C23236" w14:paraId="5F315D73" w14:textId="77777777" w:rsidTr="00E102BA">
        <w:tc>
          <w:tcPr>
            <w:tcW w:w="2835" w:type="dxa"/>
            <w:tcBorders>
              <w:top w:val="single" w:sz="6" w:space="0" w:color="auto"/>
              <w:left w:val="single" w:sz="18" w:space="0" w:color="auto"/>
              <w:bottom w:val="single" w:sz="6" w:space="0" w:color="auto"/>
              <w:right w:val="single" w:sz="6" w:space="0" w:color="auto"/>
            </w:tcBorders>
          </w:tcPr>
          <w:p w14:paraId="4F6668A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C8A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A0A70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3541FD" w14:textId="77777777" w:rsidR="00C23236" w:rsidRDefault="00C23236" w:rsidP="00E102BA">
            <w:pPr>
              <w:bidi/>
              <w:spacing w:before="60" w:after="60"/>
              <w:jc w:val="both"/>
              <w:rPr>
                <w:rFonts w:ascii="Times New Roman" w:hAnsi="Times New Roman"/>
              </w:rPr>
            </w:pPr>
          </w:p>
        </w:tc>
      </w:tr>
      <w:tr w:rsidR="00C23236" w14:paraId="520C1DE0" w14:textId="77777777" w:rsidTr="00E102BA">
        <w:tc>
          <w:tcPr>
            <w:tcW w:w="2835" w:type="dxa"/>
            <w:tcBorders>
              <w:top w:val="single" w:sz="6" w:space="0" w:color="auto"/>
              <w:left w:val="single" w:sz="18" w:space="0" w:color="auto"/>
              <w:bottom w:val="single" w:sz="6" w:space="0" w:color="auto"/>
              <w:right w:val="single" w:sz="6" w:space="0" w:color="auto"/>
            </w:tcBorders>
          </w:tcPr>
          <w:p w14:paraId="03DAFD1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D107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C566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EC8738" w14:textId="77777777" w:rsidR="00C23236" w:rsidRDefault="00C23236" w:rsidP="00E102BA">
            <w:pPr>
              <w:bidi/>
              <w:spacing w:before="60" w:after="60"/>
              <w:jc w:val="both"/>
              <w:rPr>
                <w:rFonts w:ascii="Times New Roman" w:hAnsi="Times New Roman"/>
              </w:rPr>
            </w:pPr>
          </w:p>
        </w:tc>
      </w:tr>
      <w:tr w:rsidR="00C23236" w14:paraId="0E892999" w14:textId="77777777" w:rsidTr="00E102BA">
        <w:tc>
          <w:tcPr>
            <w:tcW w:w="2835" w:type="dxa"/>
            <w:tcBorders>
              <w:top w:val="single" w:sz="6" w:space="0" w:color="auto"/>
              <w:left w:val="single" w:sz="18" w:space="0" w:color="auto"/>
              <w:bottom w:val="single" w:sz="6" w:space="0" w:color="auto"/>
              <w:right w:val="single" w:sz="6" w:space="0" w:color="auto"/>
            </w:tcBorders>
          </w:tcPr>
          <w:p w14:paraId="35E2EC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97A0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074C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07B3CA" w14:textId="77777777" w:rsidR="00C23236" w:rsidRDefault="00C23236" w:rsidP="00E102BA">
            <w:pPr>
              <w:bidi/>
              <w:spacing w:before="60" w:after="60"/>
              <w:jc w:val="both"/>
              <w:rPr>
                <w:rFonts w:ascii="Times New Roman" w:hAnsi="Times New Roman"/>
              </w:rPr>
            </w:pPr>
          </w:p>
        </w:tc>
      </w:tr>
      <w:tr w:rsidR="00C23236" w14:paraId="381DF691" w14:textId="77777777" w:rsidTr="00E102BA">
        <w:tc>
          <w:tcPr>
            <w:tcW w:w="2835" w:type="dxa"/>
            <w:tcBorders>
              <w:top w:val="single" w:sz="6" w:space="0" w:color="auto"/>
              <w:left w:val="single" w:sz="18" w:space="0" w:color="auto"/>
              <w:bottom w:val="single" w:sz="6" w:space="0" w:color="auto"/>
              <w:right w:val="single" w:sz="6" w:space="0" w:color="auto"/>
            </w:tcBorders>
          </w:tcPr>
          <w:p w14:paraId="3F0D848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A341B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1C9B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934DD7" w14:textId="77777777" w:rsidR="00C23236" w:rsidRDefault="00C23236" w:rsidP="00E102BA">
            <w:pPr>
              <w:bidi/>
              <w:spacing w:before="60" w:after="60"/>
              <w:jc w:val="both"/>
              <w:rPr>
                <w:rFonts w:ascii="Times New Roman" w:hAnsi="Times New Roman"/>
              </w:rPr>
            </w:pPr>
          </w:p>
        </w:tc>
      </w:tr>
      <w:tr w:rsidR="00C23236" w14:paraId="45512262" w14:textId="77777777" w:rsidTr="00E102BA">
        <w:tc>
          <w:tcPr>
            <w:tcW w:w="2835" w:type="dxa"/>
            <w:tcBorders>
              <w:top w:val="single" w:sz="6" w:space="0" w:color="auto"/>
              <w:left w:val="single" w:sz="18" w:space="0" w:color="auto"/>
              <w:bottom w:val="single" w:sz="6" w:space="0" w:color="auto"/>
              <w:right w:val="single" w:sz="6" w:space="0" w:color="auto"/>
            </w:tcBorders>
          </w:tcPr>
          <w:p w14:paraId="7088DA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3D4C9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B14B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A0A7C7" w14:textId="77777777" w:rsidR="00C23236" w:rsidRDefault="00C23236" w:rsidP="00E102BA">
            <w:pPr>
              <w:bidi/>
              <w:spacing w:before="60" w:after="60"/>
              <w:jc w:val="both"/>
              <w:rPr>
                <w:rFonts w:ascii="Times New Roman" w:hAnsi="Times New Roman"/>
              </w:rPr>
            </w:pPr>
          </w:p>
        </w:tc>
      </w:tr>
      <w:tr w:rsidR="00C23236" w14:paraId="078A995A" w14:textId="77777777" w:rsidTr="00E102BA">
        <w:tc>
          <w:tcPr>
            <w:tcW w:w="2835" w:type="dxa"/>
            <w:tcBorders>
              <w:top w:val="single" w:sz="6" w:space="0" w:color="auto"/>
              <w:left w:val="single" w:sz="18" w:space="0" w:color="auto"/>
              <w:bottom w:val="single" w:sz="6" w:space="0" w:color="auto"/>
              <w:right w:val="single" w:sz="6" w:space="0" w:color="auto"/>
            </w:tcBorders>
          </w:tcPr>
          <w:p w14:paraId="54A0E0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C0DD8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FF08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CBADBAE" w14:textId="77777777" w:rsidR="00C23236" w:rsidRDefault="00C23236" w:rsidP="00E102BA">
            <w:pPr>
              <w:bidi/>
              <w:spacing w:before="60" w:after="60"/>
              <w:jc w:val="both"/>
              <w:rPr>
                <w:rFonts w:ascii="Times New Roman" w:hAnsi="Times New Roman"/>
              </w:rPr>
            </w:pPr>
          </w:p>
        </w:tc>
      </w:tr>
      <w:tr w:rsidR="00C23236" w14:paraId="3DB08975" w14:textId="77777777" w:rsidTr="00E102BA">
        <w:tc>
          <w:tcPr>
            <w:tcW w:w="2835" w:type="dxa"/>
            <w:tcBorders>
              <w:top w:val="single" w:sz="6" w:space="0" w:color="auto"/>
              <w:left w:val="single" w:sz="18" w:space="0" w:color="auto"/>
              <w:bottom w:val="single" w:sz="6" w:space="0" w:color="auto"/>
              <w:right w:val="single" w:sz="6" w:space="0" w:color="auto"/>
            </w:tcBorders>
          </w:tcPr>
          <w:p w14:paraId="6B29BDD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6447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114F2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15C196" w14:textId="77777777" w:rsidR="00C23236" w:rsidRDefault="00C23236" w:rsidP="00E102BA">
            <w:pPr>
              <w:bidi/>
              <w:spacing w:before="60" w:after="60"/>
              <w:jc w:val="both"/>
              <w:rPr>
                <w:rFonts w:ascii="Times New Roman" w:hAnsi="Times New Roman"/>
              </w:rPr>
            </w:pPr>
          </w:p>
        </w:tc>
      </w:tr>
      <w:tr w:rsidR="00C23236" w14:paraId="6E35BB8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89631E9"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5057A67" w14:textId="77777777" w:rsidR="00C23236" w:rsidRDefault="00C23236" w:rsidP="00E102BA">
            <w:pPr>
              <w:bidi/>
              <w:spacing w:before="60" w:after="60"/>
              <w:jc w:val="both"/>
              <w:rPr>
                <w:rFonts w:ascii="Times New Roman" w:hAnsi="Times New Roman"/>
              </w:rPr>
            </w:pPr>
          </w:p>
        </w:tc>
      </w:tr>
    </w:tbl>
    <w:p w14:paraId="1D0281E5" w14:textId="77777777" w:rsidR="00C23236" w:rsidRPr="00A17417" w:rsidRDefault="00C23236" w:rsidP="00C23236">
      <w:pPr>
        <w:bidi/>
        <w:spacing w:line="300" w:lineRule="exact"/>
        <w:ind w:left="1275"/>
        <w:rPr>
          <w:rFonts w:ascii="Times New Roman" w:hAnsi="Times New Roman"/>
          <w:b/>
          <w:bCs/>
          <w:u w:val="single"/>
        </w:rPr>
      </w:pPr>
    </w:p>
    <w:p w14:paraId="1FD08B4B" w14:textId="7DA83C1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מעיל</w:t>
      </w:r>
      <w:r w:rsidRPr="00A17417">
        <w:rPr>
          <w:rFonts w:ascii="Times New Roman" w:hAnsi="Times New Roman"/>
          <w:b/>
          <w:bCs/>
          <w:u w:val="single"/>
          <w:rtl/>
        </w:rPr>
        <w:t xml:space="preserve"> </w:t>
      </w:r>
      <w:r w:rsidRPr="00A17417">
        <w:rPr>
          <w:rFonts w:ascii="Times New Roman" w:hAnsi="Times New Roman" w:hint="eastAsia"/>
          <w:b/>
          <w:bCs/>
          <w:u w:val="single"/>
          <w:rtl/>
        </w:rPr>
        <w:t>פליז</w:t>
      </w:r>
    </w:p>
    <w:p w14:paraId="3A5B34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27A950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095CCB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DDBB17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03343E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C0549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FA3BE1D" w14:textId="77777777" w:rsidTr="00E102BA">
        <w:tc>
          <w:tcPr>
            <w:tcW w:w="2835" w:type="dxa"/>
            <w:tcBorders>
              <w:top w:val="single" w:sz="18" w:space="0" w:color="auto"/>
              <w:left w:val="single" w:sz="18" w:space="0" w:color="auto"/>
              <w:bottom w:val="single" w:sz="6" w:space="0" w:color="auto"/>
              <w:right w:val="single" w:sz="6" w:space="0" w:color="auto"/>
            </w:tcBorders>
          </w:tcPr>
          <w:p w14:paraId="23B300E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36B14E"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E3CBBD4"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AFE7A39" w14:textId="77777777" w:rsidR="00C23236" w:rsidRDefault="00C23236" w:rsidP="00E102BA">
            <w:pPr>
              <w:bidi/>
              <w:spacing w:before="60" w:after="60"/>
              <w:jc w:val="both"/>
              <w:rPr>
                <w:rFonts w:ascii="Times New Roman" w:hAnsi="Times New Roman"/>
              </w:rPr>
            </w:pPr>
          </w:p>
        </w:tc>
      </w:tr>
      <w:tr w:rsidR="00C23236" w14:paraId="017B2A2B" w14:textId="77777777" w:rsidTr="00E102BA">
        <w:tc>
          <w:tcPr>
            <w:tcW w:w="2835" w:type="dxa"/>
            <w:tcBorders>
              <w:top w:val="single" w:sz="6" w:space="0" w:color="auto"/>
              <w:left w:val="single" w:sz="18" w:space="0" w:color="auto"/>
              <w:bottom w:val="single" w:sz="6" w:space="0" w:color="auto"/>
              <w:right w:val="single" w:sz="6" w:space="0" w:color="auto"/>
            </w:tcBorders>
          </w:tcPr>
          <w:p w14:paraId="57C13D7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6003C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7CD0D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63A343" w14:textId="77777777" w:rsidR="00C23236" w:rsidRDefault="00C23236" w:rsidP="00E102BA">
            <w:pPr>
              <w:bidi/>
              <w:spacing w:before="60" w:after="60"/>
              <w:jc w:val="both"/>
              <w:rPr>
                <w:rFonts w:ascii="Times New Roman" w:hAnsi="Times New Roman"/>
              </w:rPr>
            </w:pPr>
          </w:p>
        </w:tc>
      </w:tr>
      <w:tr w:rsidR="00C23236" w14:paraId="201448EF" w14:textId="77777777" w:rsidTr="00E102BA">
        <w:tc>
          <w:tcPr>
            <w:tcW w:w="2835" w:type="dxa"/>
            <w:tcBorders>
              <w:top w:val="single" w:sz="6" w:space="0" w:color="auto"/>
              <w:left w:val="single" w:sz="18" w:space="0" w:color="auto"/>
              <w:bottom w:val="single" w:sz="6" w:space="0" w:color="auto"/>
              <w:right w:val="single" w:sz="6" w:space="0" w:color="auto"/>
            </w:tcBorders>
          </w:tcPr>
          <w:p w14:paraId="6D0D6B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E294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596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9EACF01" w14:textId="77777777" w:rsidR="00C23236" w:rsidRDefault="00C23236" w:rsidP="00E102BA">
            <w:pPr>
              <w:bidi/>
              <w:spacing w:before="60" w:after="60"/>
              <w:jc w:val="both"/>
              <w:rPr>
                <w:rFonts w:ascii="Times New Roman" w:hAnsi="Times New Roman"/>
              </w:rPr>
            </w:pPr>
          </w:p>
        </w:tc>
      </w:tr>
      <w:tr w:rsidR="00C23236" w14:paraId="6AD95703" w14:textId="77777777" w:rsidTr="00E102BA">
        <w:tc>
          <w:tcPr>
            <w:tcW w:w="2835" w:type="dxa"/>
            <w:tcBorders>
              <w:top w:val="single" w:sz="6" w:space="0" w:color="auto"/>
              <w:left w:val="single" w:sz="18" w:space="0" w:color="auto"/>
              <w:bottom w:val="single" w:sz="6" w:space="0" w:color="auto"/>
              <w:right w:val="single" w:sz="6" w:space="0" w:color="auto"/>
            </w:tcBorders>
          </w:tcPr>
          <w:p w14:paraId="453EBE0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0E18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EE1B66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200129" w14:textId="77777777" w:rsidR="00C23236" w:rsidRDefault="00C23236" w:rsidP="00E102BA">
            <w:pPr>
              <w:bidi/>
              <w:spacing w:before="60" w:after="60"/>
              <w:jc w:val="both"/>
              <w:rPr>
                <w:rFonts w:ascii="Times New Roman" w:hAnsi="Times New Roman"/>
              </w:rPr>
            </w:pPr>
          </w:p>
        </w:tc>
      </w:tr>
      <w:tr w:rsidR="00C23236" w14:paraId="2FDDCB26" w14:textId="77777777" w:rsidTr="00E102BA">
        <w:tc>
          <w:tcPr>
            <w:tcW w:w="2835" w:type="dxa"/>
            <w:tcBorders>
              <w:top w:val="single" w:sz="6" w:space="0" w:color="auto"/>
              <w:left w:val="single" w:sz="18" w:space="0" w:color="auto"/>
              <w:bottom w:val="single" w:sz="6" w:space="0" w:color="auto"/>
              <w:right w:val="single" w:sz="6" w:space="0" w:color="auto"/>
            </w:tcBorders>
          </w:tcPr>
          <w:p w14:paraId="2EEBF51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2750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46095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E240D4" w14:textId="77777777" w:rsidR="00C23236" w:rsidRDefault="00C23236" w:rsidP="00E102BA">
            <w:pPr>
              <w:bidi/>
              <w:spacing w:before="60" w:after="60"/>
              <w:jc w:val="both"/>
              <w:rPr>
                <w:rFonts w:ascii="Times New Roman" w:hAnsi="Times New Roman"/>
              </w:rPr>
            </w:pPr>
          </w:p>
        </w:tc>
      </w:tr>
      <w:tr w:rsidR="00C23236" w14:paraId="2CC71103" w14:textId="77777777" w:rsidTr="00E102BA">
        <w:tc>
          <w:tcPr>
            <w:tcW w:w="2835" w:type="dxa"/>
            <w:tcBorders>
              <w:top w:val="single" w:sz="6" w:space="0" w:color="auto"/>
              <w:left w:val="single" w:sz="18" w:space="0" w:color="auto"/>
              <w:bottom w:val="single" w:sz="6" w:space="0" w:color="auto"/>
              <w:right w:val="single" w:sz="6" w:space="0" w:color="auto"/>
            </w:tcBorders>
          </w:tcPr>
          <w:p w14:paraId="6AC74B3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9E6C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B848B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C9DA42" w14:textId="77777777" w:rsidR="00C23236" w:rsidRDefault="00C23236" w:rsidP="00E102BA">
            <w:pPr>
              <w:bidi/>
              <w:spacing w:before="60" w:after="60"/>
              <w:jc w:val="both"/>
              <w:rPr>
                <w:rFonts w:ascii="Times New Roman" w:hAnsi="Times New Roman"/>
              </w:rPr>
            </w:pPr>
          </w:p>
        </w:tc>
      </w:tr>
      <w:tr w:rsidR="00C23236" w14:paraId="2D77BF91" w14:textId="77777777" w:rsidTr="00E102BA">
        <w:tc>
          <w:tcPr>
            <w:tcW w:w="2835" w:type="dxa"/>
            <w:tcBorders>
              <w:top w:val="single" w:sz="6" w:space="0" w:color="auto"/>
              <w:left w:val="single" w:sz="18" w:space="0" w:color="auto"/>
              <w:bottom w:val="single" w:sz="6" w:space="0" w:color="auto"/>
              <w:right w:val="single" w:sz="6" w:space="0" w:color="auto"/>
            </w:tcBorders>
          </w:tcPr>
          <w:p w14:paraId="6BE45D7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E222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49D0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CE3FF1" w14:textId="77777777" w:rsidR="00C23236" w:rsidRDefault="00C23236" w:rsidP="00E102BA">
            <w:pPr>
              <w:bidi/>
              <w:spacing w:before="60" w:after="60"/>
              <w:jc w:val="both"/>
              <w:rPr>
                <w:rFonts w:ascii="Times New Roman" w:hAnsi="Times New Roman"/>
              </w:rPr>
            </w:pPr>
          </w:p>
        </w:tc>
      </w:tr>
      <w:tr w:rsidR="00C23236" w14:paraId="0EA90328" w14:textId="77777777" w:rsidTr="00E102BA">
        <w:tc>
          <w:tcPr>
            <w:tcW w:w="2835" w:type="dxa"/>
            <w:tcBorders>
              <w:top w:val="single" w:sz="6" w:space="0" w:color="auto"/>
              <w:left w:val="single" w:sz="18" w:space="0" w:color="auto"/>
              <w:bottom w:val="single" w:sz="6" w:space="0" w:color="auto"/>
              <w:right w:val="single" w:sz="6" w:space="0" w:color="auto"/>
            </w:tcBorders>
          </w:tcPr>
          <w:p w14:paraId="65FCEE4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EC48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D676F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EA83E" w14:textId="77777777" w:rsidR="00C23236" w:rsidRDefault="00C23236" w:rsidP="00E102BA">
            <w:pPr>
              <w:bidi/>
              <w:spacing w:before="60" w:after="60"/>
              <w:jc w:val="both"/>
              <w:rPr>
                <w:rFonts w:ascii="Times New Roman" w:hAnsi="Times New Roman"/>
              </w:rPr>
            </w:pPr>
          </w:p>
        </w:tc>
      </w:tr>
      <w:tr w:rsidR="00C23236" w14:paraId="6510948F" w14:textId="77777777" w:rsidTr="00E102BA">
        <w:tc>
          <w:tcPr>
            <w:tcW w:w="2835" w:type="dxa"/>
            <w:tcBorders>
              <w:top w:val="single" w:sz="6" w:space="0" w:color="auto"/>
              <w:left w:val="single" w:sz="18" w:space="0" w:color="auto"/>
              <w:bottom w:val="single" w:sz="6" w:space="0" w:color="auto"/>
              <w:right w:val="single" w:sz="6" w:space="0" w:color="auto"/>
            </w:tcBorders>
          </w:tcPr>
          <w:p w14:paraId="04EAC49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848B0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D671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DC3CAD" w14:textId="77777777" w:rsidR="00C23236" w:rsidRDefault="00C23236" w:rsidP="00E102BA">
            <w:pPr>
              <w:bidi/>
              <w:spacing w:before="60" w:after="60"/>
              <w:jc w:val="both"/>
              <w:rPr>
                <w:rFonts w:ascii="Times New Roman" w:hAnsi="Times New Roman"/>
              </w:rPr>
            </w:pPr>
          </w:p>
        </w:tc>
      </w:tr>
      <w:tr w:rsidR="00C23236" w14:paraId="0F098A9B" w14:textId="77777777" w:rsidTr="00E102BA">
        <w:tc>
          <w:tcPr>
            <w:tcW w:w="2835" w:type="dxa"/>
            <w:tcBorders>
              <w:top w:val="single" w:sz="6" w:space="0" w:color="auto"/>
              <w:left w:val="single" w:sz="18" w:space="0" w:color="auto"/>
              <w:bottom w:val="single" w:sz="6" w:space="0" w:color="auto"/>
              <w:right w:val="single" w:sz="6" w:space="0" w:color="auto"/>
            </w:tcBorders>
          </w:tcPr>
          <w:p w14:paraId="4820186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25400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9D6E1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95E89D" w14:textId="77777777" w:rsidR="00C23236" w:rsidRDefault="00C23236" w:rsidP="00E102BA">
            <w:pPr>
              <w:bidi/>
              <w:spacing w:before="60" w:after="60"/>
              <w:jc w:val="both"/>
              <w:rPr>
                <w:rFonts w:ascii="Times New Roman" w:hAnsi="Times New Roman"/>
              </w:rPr>
            </w:pPr>
          </w:p>
        </w:tc>
      </w:tr>
      <w:tr w:rsidR="00C23236" w14:paraId="3676A012" w14:textId="77777777" w:rsidTr="00E102BA">
        <w:tc>
          <w:tcPr>
            <w:tcW w:w="2835" w:type="dxa"/>
            <w:tcBorders>
              <w:top w:val="single" w:sz="6" w:space="0" w:color="auto"/>
              <w:left w:val="single" w:sz="18" w:space="0" w:color="auto"/>
              <w:bottom w:val="single" w:sz="6" w:space="0" w:color="auto"/>
              <w:right w:val="single" w:sz="6" w:space="0" w:color="auto"/>
            </w:tcBorders>
          </w:tcPr>
          <w:p w14:paraId="7C171F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1868E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7DF62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584C5E" w14:textId="77777777" w:rsidR="00C23236" w:rsidRDefault="00C23236" w:rsidP="00E102BA">
            <w:pPr>
              <w:bidi/>
              <w:spacing w:before="60" w:after="60"/>
              <w:jc w:val="both"/>
              <w:rPr>
                <w:rFonts w:ascii="Times New Roman" w:hAnsi="Times New Roman"/>
              </w:rPr>
            </w:pPr>
          </w:p>
        </w:tc>
      </w:tr>
      <w:tr w:rsidR="00C23236" w14:paraId="354695F5"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E797E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2BC1A37" w14:textId="77777777" w:rsidR="00C23236" w:rsidRDefault="00C23236" w:rsidP="00E102BA">
            <w:pPr>
              <w:bidi/>
              <w:spacing w:before="60" w:after="60"/>
              <w:jc w:val="both"/>
              <w:rPr>
                <w:rFonts w:ascii="Times New Roman" w:hAnsi="Times New Roman"/>
              </w:rPr>
            </w:pPr>
          </w:p>
        </w:tc>
      </w:tr>
    </w:tbl>
    <w:p w14:paraId="02793FEB" w14:textId="77777777" w:rsidR="00C23236" w:rsidRDefault="00C23236" w:rsidP="00C23236">
      <w:pPr>
        <w:bidi/>
        <w:spacing w:line="300" w:lineRule="exact"/>
        <w:ind w:left="1275"/>
        <w:rPr>
          <w:rFonts w:ascii="Times New Roman" w:hAnsi="Times New Roman"/>
          <w:b/>
          <w:bCs/>
          <w:u w:val="single"/>
          <w:rtl/>
        </w:rPr>
      </w:pPr>
    </w:p>
    <w:p w14:paraId="7436AEE9" w14:textId="77777777" w:rsidR="00C23236" w:rsidRDefault="00C23236" w:rsidP="00C23236">
      <w:pPr>
        <w:bidi/>
        <w:spacing w:line="300" w:lineRule="exact"/>
        <w:ind w:left="1275"/>
        <w:rPr>
          <w:rFonts w:ascii="Times New Roman" w:hAnsi="Times New Roman"/>
          <w:b/>
          <w:bCs/>
          <w:u w:val="single"/>
          <w:rtl/>
        </w:rPr>
      </w:pPr>
    </w:p>
    <w:p w14:paraId="08B2EB34" w14:textId="77777777" w:rsidR="00C23236" w:rsidRPr="00A17417" w:rsidRDefault="00C23236" w:rsidP="00C23236">
      <w:pPr>
        <w:bidi/>
        <w:spacing w:line="300" w:lineRule="exact"/>
        <w:ind w:left="1275"/>
        <w:rPr>
          <w:rFonts w:ascii="Times New Roman" w:hAnsi="Times New Roman"/>
          <w:b/>
          <w:bCs/>
          <w:u w:val="single"/>
        </w:rPr>
      </w:pPr>
    </w:p>
    <w:p w14:paraId="1E7C7F16" w14:textId="3A15B810"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מעיל</w:t>
      </w:r>
      <w:r w:rsidRPr="00A17417">
        <w:rPr>
          <w:rFonts w:ascii="Times New Roman" w:hAnsi="Times New Roman"/>
          <w:b/>
          <w:bCs/>
          <w:u w:val="single"/>
          <w:rtl/>
        </w:rPr>
        <w:t xml:space="preserve"> </w:t>
      </w:r>
      <w:r w:rsidRPr="00A17417">
        <w:rPr>
          <w:rFonts w:ascii="Times New Roman" w:hAnsi="Times New Roman" w:hint="eastAsia"/>
          <w:b/>
          <w:bCs/>
          <w:u w:val="single"/>
          <w:rtl/>
        </w:rPr>
        <w:t>רוח</w:t>
      </w:r>
    </w:p>
    <w:p w14:paraId="3B9C437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0DF09A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765B54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3E94A80"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7DBF02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B9A133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3D85970" w14:textId="77777777" w:rsidTr="00E102BA">
        <w:tc>
          <w:tcPr>
            <w:tcW w:w="2835" w:type="dxa"/>
            <w:tcBorders>
              <w:top w:val="single" w:sz="18" w:space="0" w:color="auto"/>
              <w:left w:val="single" w:sz="18" w:space="0" w:color="auto"/>
              <w:bottom w:val="single" w:sz="6" w:space="0" w:color="auto"/>
              <w:right w:val="single" w:sz="6" w:space="0" w:color="auto"/>
            </w:tcBorders>
          </w:tcPr>
          <w:p w14:paraId="778237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9893F81"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562E54"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3C06A9" w14:textId="77777777" w:rsidR="00C23236" w:rsidRDefault="00C23236" w:rsidP="00E102BA">
            <w:pPr>
              <w:bidi/>
              <w:spacing w:before="60" w:after="60"/>
              <w:jc w:val="both"/>
              <w:rPr>
                <w:rFonts w:ascii="Times New Roman" w:hAnsi="Times New Roman"/>
              </w:rPr>
            </w:pPr>
          </w:p>
        </w:tc>
      </w:tr>
      <w:tr w:rsidR="00C23236" w14:paraId="2AFAED41" w14:textId="77777777" w:rsidTr="00E102BA">
        <w:tc>
          <w:tcPr>
            <w:tcW w:w="2835" w:type="dxa"/>
            <w:tcBorders>
              <w:top w:val="single" w:sz="6" w:space="0" w:color="auto"/>
              <w:left w:val="single" w:sz="18" w:space="0" w:color="auto"/>
              <w:bottom w:val="single" w:sz="6" w:space="0" w:color="auto"/>
              <w:right w:val="single" w:sz="6" w:space="0" w:color="auto"/>
            </w:tcBorders>
          </w:tcPr>
          <w:p w14:paraId="0DEBED0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F159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0FA82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B3ACD9" w14:textId="77777777" w:rsidR="00C23236" w:rsidRDefault="00C23236" w:rsidP="00E102BA">
            <w:pPr>
              <w:bidi/>
              <w:spacing w:before="60" w:after="60"/>
              <w:jc w:val="both"/>
              <w:rPr>
                <w:rFonts w:ascii="Times New Roman" w:hAnsi="Times New Roman"/>
              </w:rPr>
            </w:pPr>
          </w:p>
        </w:tc>
      </w:tr>
      <w:tr w:rsidR="00C23236" w14:paraId="33553230" w14:textId="77777777" w:rsidTr="00E102BA">
        <w:tc>
          <w:tcPr>
            <w:tcW w:w="2835" w:type="dxa"/>
            <w:tcBorders>
              <w:top w:val="single" w:sz="6" w:space="0" w:color="auto"/>
              <w:left w:val="single" w:sz="18" w:space="0" w:color="auto"/>
              <w:bottom w:val="single" w:sz="6" w:space="0" w:color="auto"/>
              <w:right w:val="single" w:sz="6" w:space="0" w:color="auto"/>
            </w:tcBorders>
          </w:tcPr>
          <w:p w14:paraId="776CAA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C8AEA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E1FD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BEBC93" w14:textId="77777777" w:rsidR="00C23236" w:rsidRDefault="00C23236" w:rsidP="00E102BA">
            <w:pPr>
              <w:bidi/>
              <w:spacing w:before="60" w:after="60"/>
              <w:jc w:val="both"/>
              <w:rPr>
                <w:rFonts w:ascii="Times New Roman" w:hAnsi="Times New Roman"/>
              </w:rPr>
            </w:pPr>
          </w:p>
        </w:tc>
      </w:tr>
      <w:tr w:rsidR="00C23236" w14:paraId="18F75F0C" w14:textId="77777777" w:rsidTr="00E102BA">
        <w:tc>
          <w:tcPr>
            <w:tcW w:w="2835" w:type="dxa"/>
            <w:tcBorders>
              <w:top w:val="single" w:sz="6" w:space="0" w:color="auto"/>
              <w:left w:val="single" w:sz="18" w:space="0" w:color="auto"/>
              <w:bottom w:val="single" w:sz="6" w:space="0" w:color="auto"/>
              <w:right w:val="single" w:sz="6" w:space="0" w:color="auto"/>
            </w:tcBorders>
          </w:tcPr>
          <w:p w14:paraId="66732CA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8525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F63B3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49B6D2" w14:textId="77777777" w:rsidR="00C23236" w:rsidRDefault="00C23236" w:rsidP="00E102BA">
            <w:pPr>
              <w:bidi/>
              <w:spacing w:before="60" w:after="60"/>
              <w:jc w:val="both"/>
              <w:rPr>
                <w:rFonts w:ascii="Times New Roman" w:hAnsi="Times New Roman"/>
              </w:rPr>
            </w:pPr>
          </w:p>
        </w:tc>
      </w:tr>
      <w:tr w:rsidR="00C23236" w14:paraId="4D2168E3" w14:textId="77777777" w:rsidTr="00E102BA">
        <w:tc>
          <w:tcPr>
            <w:tcW w:w="2835" w:type="dxa"/>
            <w:tcBorders>
              <w:top w:val="single" w:sz="6" w:space="0" w:color="auto"/>
              <w:left w:val="single" w:sz="18" w:space="0" w:color="auto"/>
              <w:bottom w:val="single" w:sz="6" w:space="0" w:color="auto"/>
              <w:right w:val="single" w:sz="6" w:space="0" w:color="auto"/>
            </w:tcBorders>
          </w:tcPr>
          <w:p w14:paraId="6506112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CCA4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D7C60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5D45082" w14:textId="77777777" w:rsidR="00C23236" w:rsidRDefault="00C23236" w:rsidP="00E102BA">
            <w:pPr>
              <w:bidi/>
              <w:spacing w:before="60" w:after="60"/>
              <w:jc w:val="both"/>
              <w:rPr>
                <w:rFonts w:ascii="Times New Roman" w:hAnsi="Times New Roman"/>
              </w:rPr>
            </w:pPr>
          </w:p>
        </w:tc>
      </w:tr>
      <w:tr w:rsidR="00C23236" w14:paraId="3A6C55F9" w14:textId="77777777" w:rsidTr="00E102BA">
        <w:tc>
          <w:tcPr>
            <w:tcW w:w="2835" w:type="dxa"/>
            <w:tcBorders>
              <w:top w:val="single" w:sz="6" w:space="0" w:color="auto"/>
              <w:left w:val="single" w:sz="18" w:space="0" w:color="auto"/>
              <w:bottom w:val="single" w:sz="6" w:space="0" w:color="auto"/>
              <w:right w:val="single" w:sz="6" w:space="0" w:color="auto"/>
            </w:tcBorders>
          </w:tcPr>
          <w:p w14:paraId="15C1A8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608C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00774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C9066" w14:textId="77777777" w:rsidR="00C23236" w:rsidRDefault="00C23236" w:rsidP="00E102BA">
            <w:pPr>
              <w:bidi/>
              <w:spacing w:before="60" w:after="60"/>
              <w:jc w:val="both"/>
              <w:rPr>
                <w:rFonts w:ascii="Times New Roman" w:hAnsi="Times New Roman"/>
              </w:rPr>
            </w:pPr>
          </w:p>
        </w:tc>
      </w:tr>
      <w:tr w:rsidR="00C23236" w14:paraId="2A979D20" w14:textId="77777777" w:rsidTr="00E102BA">
        <w:tc>
          <w:tcPr>
            <w:tcW w:w="2835" w:type="dxa"/>
            <w:tcBorders>
              <w:top w:val="single" w:sz="6" w:space="0" w:color="auto"/>
              <w:left w:val="single" w:sz="18" w:space="0" w:color="auto"/>
              <w:bottom w:val="single" w:sz="6" w:space="0" w:color="auto"/>
              <w:right w:val="single" w:sz="6" w:space="0" w:color="auto"/>
            </w:tcBorders>
          </w:tcPr>
          <w:p w14:paraId="692AFEC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7D29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BC73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B38239" w14:textId="77777777" w:rsidR="00C23236" w:rsidRDefault="00C23236" w:rsidP="00E102BA">
            <w:pPr>
              <w:bidi/>
              <w:spacing w:before="60" w:after="60"/>
              <w:jc w:val="both"/>
              <w:rPr>
                <w:rFonts w:ascii="Times New Roman" w:hAnsi="Times New Roman"/>
              </w:rPr>
            </w:pPr>
          </w:p>
        </w:tc>
      </w:tr>
      <w:tr w:rsidR="00C23236" w14:paraId="13B99565" w14:textId="77777777" w:rsidTr="00E102BA">
        <w:tc>
          <w:tcPr>
            <w:tcW w:w="2835" w:type="dxa"/>
            <w:tcBorders>
              <w:top w:val="single" w:sz="6" w:space="0" w:color="auto"/>
              <w:left w:val="single" w:sz="18" w:space="0" w:color="auto"/>
              <w:bottom w:val="single" w:sz="6" w:space="0" w:color="auto"/>
              <w:right w:val="single" w:sz="6" w:space="0" w:color="auto"/>
            </w:tcBorders>
          </w:tcPr>
          <w:p w14:paraId="157394F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2788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BAC07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7716FC" w14:textId="77777777" w:rsidR="00C23236" w:rsidRDefault="00C23236" w:rsidP="00E102BA">
            <w:pPr>
              <w:bidi/>
              <w:spacing w:before="60" w:after="60"/>
              <w:jc w:val="both"/>
              <w:rPr>
                <w:rFonts w:ascii="Times New Roman" w:hAnsi="Times New Roman"/>
              </w:rPr>
            </w:pPr>
          </w:p>
        </w:tc>
      </w:tr>
      <w:tr w:rsidR="00C23236" w14:paraId="0EA29B25" w14:textId="77777777" w:rsidTr="00E102BA">
        <w:tc>
          <w:tcPr>
            <w:tcW w:w="2835" w:type="dxa"/>
            <w:tcBorders>
              <w:top w:val="single" w:sz="6" w:space="0" w:color="auto"/>
              <w:left w:val="single" w:sz="18" w:space="0" w:color="auto"/>
              <w:bottom w:val="single" w:sz="6" w:space="0" w:color="auto"/>
              <w:right w:val="single" w:sz="6" w:space="0" w:color="auto"/>
            </w:tcBorders>
          </w:tcPr>
          <w:p w14:paraId="51A50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238D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F28C4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FDB201" w14:textId="77777777" w:rsidR="00C23236" w:rsidRDefault="00C23236" w:rsidP="00E102BA">
            <w:pPr>
              <w:bidi/>
              <w:spacing w:before="60" w:after="60"/>
              <w:jc w:val="both"/>
              <w:rPr>
                <w:rFonts w:ascii="Times New Roman" w:hAnsi="Times New Roman"/>
              </w:rPr>
            </w:pPr>
          </w:p>
        </w:tc>
      </w:tr>
      <w:tr w:rsidR="00C23236" w14:paraId="69FF2EF3" w14:textId="77777777" w:rsidTr="00E102BA">
        <w:tc>
          <w:tcPr>
            <w:tcW w:w="2835" w:type="dxa"/>
            <w:tcBorders>
              <w:top w:val="single" w:sz="6" w:space="0" w:color="auto"/>
              <w:left w:val="single" w:sz="18" w:space="0" w:color="auto"/>
              <w:bottom w:val="single" w:sz="6" w:space="0" w:color="auto"/>
              <w:right w:val="single" w:sz="6" w:space="0" w:color="auto"/>
            </w:tcBorders>
          </w:tcPr>
          <w:p w14:paraId="0F26988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B76FA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4435D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D315FC" w14:textId="77777777" w:rsidR="00C23236" w:rsidRDefault="00C23236" w:rsidP="00E102BA">
            <w:pPr>
              <w:bidi/>
              <w:spacing w:before="60" w:after="60"/>
              <w:jc w:val="both"/>
              <w:rPr>
                <w:rFonts w:ascii="Times New Roman" w:hAnsi="Times New Roman"/>
              </w:rPr>
            </w:pPr>
          </w:p>
        </w:tc>
      </w:tr>
      <w:tr w:rsidR="00C23236" w14:paraId="26BFFDD3" w14:textId="77777777" w:rsidTr="00E102BA">
        <w:tc>
          <w:tcPr>
            <w:tcW w:w="2835" w:type="dxa"/>
            <w:tcBorders>
              <w:top w:val="single" w:sz="6" w:space="0" w:color="auto"/>
              <w:left w:val="single" w:sz="18" w:space="0" w:color="auto"/>
              <w:bottom w:val="single" w:sz="6" w:space="0" w:color="auto"/>
              <w:right w:val="single" w:sz="6" w:space="0" w:color="auto"/>
            </w:tcBorders>
          </w:tcPr>
          <w:p w14:paraId="7DB908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7F6A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1741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45A461" w14:textId="77777777" w:rsidR="00C23236" w:rsidRDefault="00C23236" w:rsidP="00E102BA">
            <w:pPr>
              <w:bidi/>
              <w:spacing w:before="60" w:after="60"/>
              <w:jc w:val="both"/>
              <w:rPr>
                <w:rFonts w:ascii="Times New Roman" w:hAnsi="Times New Roman"/>
              </w:rPr>
            </w:pPr>
          </w:p>
        </w:tc>
      </w:tr>
      <w:tr w:rsidR="00C23236" w14:paraId="4F44E13D"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E79404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CA489BC" w14:textId="77777777" w:rsidR="00C23236" w:rsidRDefault="00C23236" w:rsidP="00E102BA">
            <w:pPr>
              <w:bidi/>
              <w:spacing w:before="60" w:after="60"/>
              <w:jc w:val="both"/>
              <w:rPr>
                <w:rFonts w:ascii="Times New Roman" w:hAnsi="Times New Roman"/>
              </w:rPr>
            </w:pPr>
          </w:p>
        </w:tc>
      </w:tr>
    </w:tbl>
    <w:p w14:paraId="0B78E13E" w14:textId="77777777" w:rsidR="00C23236" w:rsidRPr="00A17417" w:rsidRDefault="00C23236" w:rsidP="00C23236">
      <w:pPr>
        <w:bidi/>
        <w:spacing w:line="300" w:lineRule="exact"/>
        <w:ind w:left="1275"/>
        <w:rPr>
          <w:rFonts w:ascii="Times New Roman" w:hAnsi="Times New Roman"/>
          <w:b/>
          <w:bCs/>
          <w:u w:val="single"/>
        </w:rPr>
      </w:pPr>
    </w:p>
    <w:p w14:paraId="2924235E" w14:textId="6E430DC2"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קפוצ</w:t>
      </w:r>
      <w:r w:rsidRPr="00A17417">
        <w:rPr>
          <w:rFonts w:ascii="Times New Roman" w:hAnsi="Times New Roman"/>
          <w:b/>
          <w:bCs/>
          <w:u w:val="single"/>
          <w:rtl/>
        </w:rPr>
        <w:t>'</w:t>
      </w:r>
      <w:r w:rsidRPr="00A17417">
        <w:rPr>
          <w:rFonts w:ascii="Times New Roman" w:hAnsi="Times New Roman" w:hint="eastAsia"/>
          <w:b/>
          <w:bCs/>
          <w:u w:val="single"/>
          <w:rtl/>
        </w:rPr>
        <w:t>ון</w:t>
      </w:r>
    </w:p>
    <w:p w14:paraId="2E17A7D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16208D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1C808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17C421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70148C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7519F8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9EF7322" w14:textId="77777777" w:rsidTr="00E102BA">
        <w:tc>
          <w:tcPr>
            <w:tcW w:w="2835" w:type="dxa"/>
            <w:tcBorders>
              <w:top w:val="single" w:sz="18" w:space="0" w:color="auto"/>
              <w:left w:val="single" w:sz="18" w:space="0" w:color="auto"/>
              <w:bottom w:val="single" w:sz="6" w:space="0" w:color="auto"/>
              <w:right w:val="single" w:sz="6" w:space="0" w:color="auto"/>
            </w:tcBorders>
          </w:tcPr>
          <w:p w14:paraId="48F8D65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D4301ED"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EAD976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96D829" w14:textId="77777777" w:rsidR="00C23236" w:rsidRDefault="00C23236" w:rsidP="00E102BA">
            <w:pPr>
              <w:bidi/>
              <w:spacing w:before="60" w:after="60"/>
              <w:jc w:val="both"/>
              <w:rPr>
                <w:rFonts w:ascii="Times New Roman" w:hAnsi="Times New Roman"/>
              </w:rPr>
            </w:pPr>
          </w:p>
        </w:tc>
      </w:tr>
      <w:tr w:rsidR="00C23236" w14:paraId="27DA658B" w14:textId="77777777" w:rsidTr="00E102BA">
        <w:tc>
          <w:tcPr>
            <w:tcW w:w="2835" w:type="dxa"/>
            <w:tcBorders>
              <w:top w:val="single" w:sz="6" w:space="0" w:color="auto"/>
              <w:left w:val="single" w:sz="18" w:space="0" w:color="auto"/>
              <w:bottom w:val="single" w:sz="6" w:space="0" w:color="auto"/>
              <w:right w:val="single" w:sz="6" w:space="0" w:color="auto"/>
            </w:tcBorders>
          </w:tcPr>
          <w:p w14:paraId="2220E2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91B7B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42638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F18079" w14:textId="77777777" w:rsidR="00C23236" w:rsidRDefault="00C23236" w:rsidP="00E102BA">
            <w:pPr>
              <w:bidi/>
              <w:spacing w:before="60" w:after="60"/>
              <w:jc w:val="both"/>
              <w:rPr>
                <w:rFonts w:ascii="Times New Roman" w:hAnsi="Times New Roman"/>
              </w:rPr>
            </w:pPr>
          </w:p>
        </w:tc>
      </w:tr>
      <w:tr w:rsidR="00C23236" w14:paraId="29468DDE" w14:textId="77777777" w:rsidTr="00E102BA">
        <w:tc>
          <w:tcPr>
            <w:tcW w:w="2835" w:type="dxa"/>
            <w:tcBorders>
              <w:top w:val="single" w:sz="6" w:space="0" w:color="auto"/>
              <w:left w:val="single" w:sz="18" w:space="0" w:color="auto"/>
              <w:bottom w:val="single" w:sz="6" w:space="0" w:color="auto"/>
              <w:right w:val="single" w:sz="6" w:space="0" w:color="auto"/>
            </w:tcBorders>
          </w:tcPr>
          <w:p w14:paraId="0076593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4882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C3FA5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68A31E" w14:textId="77777777" w:rsidR="00C23236" w:rsidRDefault="00C23236" w:rsidP="00E102BA">
            <w:pPr>
              <w:bidi/>
              <w:spacing w:before="60" w:after="60"/>
              <w:jc w:val="both"/>
              <w:rPr>
                <w:rFonts w:ascii="Times New Roman" w:hAnsi="Times New Roman"/>
              </w:rPr>
            </w:pPr>
          </w:p>
        </w:tc>
      </w:tr>
      <w:tr w:rsidR="00C23236" w14:paraId="02B755C9" w14:textId="77777777" w:rsidTr="00E102BA">
        <w:tc>
          <w:tcPr>
            <w:tcW w:w="2835" w:type="dxa"/>
            <w:tcBorders>
              <w:top w:val="single" w:sz="6" w:space="0" w:color="auto"/>
              <w:left w:val="single" w:sz="18" w:space="0" w:color="auto"/>
              <w:bottom w:val="single" w:sz="6" w:space="0" w:color="auto"/>
              <w:right w:val="single" w:sz="6" w:space="0" w:color="auto"/>
            </w:tcBorders>
          </w:tcPr>
          <w:p w14:paraId="12BD3A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7C9A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2CDD3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2FAAC7" w14:textId="77777777" w:rsidR="00C23236" w:rsidRDefault="00C23236" w:rsidP="00E102BA">
            <w:pPr>
              <w:bidi/>
              <w:spacing w:before="60" w:after="60"/>
              <w:jc w:val="both"/>
              <w:rPr>
                <w:rFonts w:ascii="Times New Roman" w:hAnsi="Times New Roman"/>
              </w:rPr>
            </w:pPr>
          </w:p>
        </w:tc>
      </w:tr>
      <w:tr w:rsidR="00C23236" w14:paraId="67C7EE52" w14:textId="77777777" w:rsidTr="00E102BA">
        <w:tc>
          <w:tcPr>
            <w:tcW w:w="2835" w:type="dxa"/>
            <w:tcBorders>
              <w:top w:val="single" w:sz="6" w:space="0" w:color="auto"/>
              <w:left w:val="single" w:sz="18" w:space="0" w:color="auto"/>
              <w:bottom w:val="single" w:sz="6" w:space="0" w:color="auto"/>
              <w:right w:val="single" w:sz="6" w:space="0" w:color="auto"/>
            </w:tcBorders>
          </w:tcPr>
          <w:p w14:paraId="4E62AA0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2B1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FF1375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E5F3D4" w14:textId="77777777" w:rsidR="00C23236" w:rsidRDefault="00C23236" w:rsidP="00E102BA">
            <w:pPr>
              <w:bidi/>
              <w:spacing w:before="60" w:after="60"/>
              <w:jc w:val="both"/>
              <w:rPr>
                <w:rFonts w:ascii="Times New Roman" w:hAnsi="Times New Roman"/>
              </w:rPr>
            </w:pPr>
          </w:p>
        </w:tc>
      </w:tr>
      <w:tr w:rsidR="00C23236" w14:paraId="65C2F0F5" w14:textId="77777777" w:rsidTr="00E102BA">
        <w:tc>
          <w:tcPr>
            <w:tcW w:w="2835" w:type="dxa"/>
            <w:tcBorders>
              <w:top w:val="single" w:sz="6" w:space="0" w:color="auto"/>
              <w:left w:val="single" w:sz="18" w:space="0" w:color="auto"/>
              <w:bottom w:val="single" w:sz="6" w:space="0" w:color="auto"/>
              <w:right w:val="single" w:sz="6" w:space="0" w:color="auto"/>
            </w:tcBorders>
          </w:tcPr>
          <w:p w14:paraId="7C0EA5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F472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D837F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E6E3ED" w14:textId="77777777" w:rsidR="00C23236" w:rsidRDefault="00C23236" w:rsidP="00E102BA">
            <w:pPr>
              <w:bidi/>
              <w:spacing w:before="60" w:after="60"/>
              <w:jc w:val="both"/>
              <w:rPr>
                <w:rFonts w:ascii="Times New Roman" w:hAnsi="Times New Roman"/>
              </w:rPr>
            </w:pPr>
          </w:p>
        </w:tc>
      </w:tr>
      <w:tr w:rsidR="00C23236" w14:paraId="1B138E80" w14:textId="77777777" w:rsidTr="00E102BA">
        <w:tc>
          <w:tcPr>
            <w:tcW w:w="2835" w:type="dxa"/>
            <w:tcBorders>
              <w:top w:val="single" w:sz="6" w:space="0" w:color="auto"/>
              <w:left w:val="single" w:sz="18" w:space="0" w:color="auto"/>
              <w:bottom w:val="single" w:sz="6" w:space="0" w:color="auto"/>
              <w:right w:val="single" w:sz="6" w:space="0" w:color="auto"/>
            </w:tcBorders>
          </w:tcPr>
          <w:p w14:paraId="02A2DC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F1A06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A410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B71A4" w14:textId="77777777" w:rsidR="00C23236" w:rsidRDefault="00C23236" w:rsidP="00E102BA">
            <w:pPr>
              <w:bidi/>
              <w:spacing w:before="60" w:after="60"/>
              <w:jc w:val="both"/>
              <w:rPr>
                <w:rFonts w:ascii="Times New Roman" w:hAnsi="Times New Roman"/>
              </w:rPr>
            </w:pPr>
          </w:p>
        </w:tc>
      </w:tr>
      <w:tr w:rsidR="00C23236" w14:paraId="6712E910" w14:textId="77777777" w:rsidTr="00E102BA">
        <w:tc>
          <w:tcPr>
            <w:tcW w:w="2835" w:type="dxa"/>
            <w:tcBorders>
              <w:top w:val="single" w:sz="6" w:space="0" w:color="auto"/>
              <w:left w:val="single" w:sz="18" w:space="0" w:color="auto"/>
              <w:bottom w:val="single" w:sz="6" w:space="0" w:color="auto"/>
              <w:right w:val="single" w:sz="6" w:space="0" w:color="auto"/>
            </w:tcBorders>
          </w:tcPr>
          <w:p w14:paraId="584E89E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0C849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472E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BDC3F3" w14:textId="77777777" w:rsidR="00C23236" w:rsidRDefault="00C23236" w:rsidP="00E102BA">
            <w:pPr>
              <w:bidi/>
              <w:spacing w:before="60" w:after="60"/>
              <w:jc w:val="both"/>
              <w:rPr>
                <w:rFonts w:ascii="Times New Roman" w:hAnsi="Times New Roman"/>
              </w:rPr>
            </w:pPr>
          </w:p>
        </w:tc>
      </w:tr>
      <w:tr w:rsidR="00C23236" w14:paraId="73838259" w14:textId="77777777" w:rsidTr="00E102BA">
        <w:tc>
          <w:tcPr>
            <w:tcW w:w="2835" w:type="dxa"/>
            <w:tcBorders>
              <w:top w:val="single" w:sz="6" w:space="0" w:color="auto"/>
              <w:left w:val="single" w:sz="18" w:space="0" w:color="auto"/>
              <w:bottom w:val="single" w:sz="6" w:space="0" w:color="auto"/>
              <w:right w:val="single" w:sz="6" w:space="0" w:color="auto"/>
            </w:tcBorders>
          </w:tcPr>
          <w:p w14:paraId="5B83F5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7FAE7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54EBB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E489B3" w14:textId="77777777" w:rsidR="00C23236" w:rsidRDefault="00C23236" w:rsidP="00E102BA">
            <w:pPr>
              <w:bidi/>
              <w:spacing w:before="60" w:after="60"/>
              <w:jc w:val="both"/>
              <w:rPr>
                <w:rFonts w:ascii="Times New Roman" w:hAnsi="Times New Roman"/>
              </w:rPr>
            </w:pPr>
          </w:p>
        </w:tc>
      </w:tr>
      <w:tr w:rsidR="00C23236" w14:paraId="5A5E0E84" w14:textId="77777777" w:rsidTr="00E102BA">
        <w:tc>
          <w:tcPr>
            <w:tcW w:w="2835" w:type="dxa"/>
            <w:tcBorders>
              <w:top w:val="single" w:sz="6" w:space="0" w:color="auto"/>
              <w:left w:val="single" w:sz="18" w:space="0" w:color="auto"/>
              <w:bottom w:val="single" w:sz="6" w:space="0" w:color="auto"/>
              <w:right w:val="single" w:sz="6" w:space="0" w:color="auto"/>
            </w:tcBorders>
          </w:tcPr>
          <w:p w14:paraId="172C86F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41BA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8C1B4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0006636" w14:textId="77777777" w:rsidR="00C23236" w:rsidRDefault="00C23236" w:rsidP="00E102BA">
            <w:pPr>
              <w:bidi/>
              <w:spacing w:before="60" w:after="60"/>
              <w:jc w:val="both"/>
              <w:rPr>
                <w:rFonts w:ascii="Times New Roman" w:hAnsi="Times New Roman"/>
              </w:rPr>
            </w:pPr>
          </w:p>
        </w:tc>
      </w:tr>
      <w:tr w:rsidR="00C23236" w14:paraId="3CCBE884" w14:textId="77777777" w:rsidTr="00E102BA">
        <w:tc>
          <w:tcPr>
            <w:tcW w:w="2835" w:type="dxa"/>
            <w:tcBorders>
              <w:top w:val="single" w:sz="6" w:space="0" w:color="auto"/>
              <w:left w:val="single" w:sz="18" w:space="0" w:color="auto"/>
              <w:bottom w:val="single" w:sz="6" w:space="0" w:color="auto"/>
              <w:right w:val="single" w:sz="6" w:space="0" w:color="auto"/>
            </w:tcBorders>
          </w:tcPr>
          <w:p w14:paraId="655FC3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5CFA4C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F099A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430964" w14:textId="77777777" w:rsidR="00C23236" w:rsidRDefault="00C23236" w:rsidP="00E102BA">
            <w:pPr>
              <w:bidi/>
              <w:spacing w:before="60" w:after="60"/>
              <w:jc w:val="both"/>
              <w:rPr>
                <w:rFonts w:ascii="Times New Roman" w:hAnsi="Times New Roman"/>
              </w:rPr>
            </w:pPr>
          </w:p>
        </w:tc>
      </w:tr>
      <w:tr w:rsidR="00C23236" w14:paraId="2E50927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5A3E9B7"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4A028C" w14:textId="77777777" w:rsidR="00C23236" w:rsidRDefault="00C23236" w:rsidP="00E102BA">
            <w:pPr>
              <w:bidi/>
              <w:spacing w:before="60" w:after="60"/>
              <w:jc w:val="both"/>
              <w:rPr>
                <w:rFonts w:ascii="Times New Roman" w:hAnsi="Times New Roman"/>
              </w:rPr>
            </w:pPr>
          </w:p>
        </w:tc>
      </w:tr>
    </w:tbl>
    <w:p w14:paraId="6D0A0987" w14:textId="77777777" w:rsidR="00C23236" w:rsidRDefault="00C23236" w:rsidP="00C23236">
      <w:pPr>
        <w:bidi/>
        <w:spacing w:line="300" w:lineRule="exact"/>
        <w:ind w:left="1275"/>
        <w:rPr>
          <w:rFonts w:ascii="Times New Roman" w:hAnsi="Times New Roman"/>
          <w:b/>
          <w:bCs/>
          <w:u w:val="single"/>
          <w:rtl/>
        </w:rPr>
      </w:pPr>
    </w:p>
    <w:p w14:paraId="2CBC6CF4" w14:textId="77777777" w:rsidR="00C23236" w:rsidRDefault="00C23236" w:rsidP="00C23236">
      <w:pPr>
        <w:bidi/>
        <w:spacing w:line="300" w:lineRule="exact"/>
        <w:ind w:left="1275"/>
        <w:rPr>
          <w:rFonts w:ascii="Times New Roman" w:hAnsi="Times New Roman"/>
          <w:b/>
          <w:bCs/>
          <w:u w:val="single"/>
          <w:rtl/>
        </w:rPr>
      </w:pPr>
    </w:p>
    <w:p w14:paraId="1CCCE449" w14:textId="77777777" w:rsidR="00C23236" w:rsidRPr="00A17417" w:rsidRDefault="00C23236" w:rsidP="00C23236">
      <w:pPr>
        <w:bidi/>
        <w:spacing w:line="300" w:lineRule="exact"/>
        <w:ind w:left="1275"/>
        <w:rPr>
          <w:rFonts w:ascii="Times New Roman" w:hAnsi="Times New Roman"/>
          <w:b/>
          <w:bCs/>
          <w:u w:val="single"/>
        </w:rPr>
      </w:pPr>
    </w:p>
    <w:p w14:paraId="6A6DA5B6" w14:textId="1D73C46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לסמינר</w:t>
      </w:r>
      <w:r w:rsidRPr="00A17417">
        <w:rPr>
          <w:rFonts w:ascii="Times New Roman" w:hAnsi="Times New Roman"/>
          <w:b/>
          <w:bCs/>
          <w:u w:val="single"/>
          <w:rtl/>
        </w:rPr>
        <w:t xml:space="preserve"> </w:t>
      </w:r>
      <w:r w:rsidRPr="00A17417">
        <w:rPr>
          <w:rFonts w:ascii="Times New Roman" w:hAnsi="Times New Roman" w:hint="eastAsia"/>
          <w:b/>
          <w:bCs/>
          <w:u w:val="single"/>
          <w:rtl/>
        </w:rPr>
        <w:t>של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בת</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76AEEF7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0F4B6A61" w14:textId="059C964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לגיחות</w:t>
      </w:r>
      <w:r w:rsidRPr="00A17417">
        <w:rPr>
          <w:rFonts w:ascii="Times New Roman" w:hAnsi="Times New Roman"/>
          <w:b/>
          <w:bCs/>
          <w:u w:val="single"/>
          <w:rtl/>
        </w:rPr>
        <w:t xml:space="preserve"> </w:t>
      </w:r>
      <w:r w:rsidRPr="00A17417">
        <w:rPr>
          <w:rFonts w:ascii="Times New Roman" w:hAnsi="Times New Roman" w:hint="eastAsia"/>
          <w:b/>
          <w:bCs/>
          <w:u w:val="single"/>
          <w:rtl/>
        </w:rPr>
        <w:t>שדה</w:t>
      </w:r>
      <w:r>
        <w:rPr>
          <w:rFonts w:ascii="Times New Roman" w:hAnsi="Times New Roman" w:hint="cs"/>
          <w:b/>
          <w:bCs/>
          <w:u w:val="single"/>
          <w:rtl/>
        </w:rPr>
        <w:t xml:space="preserve"> </w:t>
      </w:r>
      <w:r w:rsidRPr="00A17417">
        <w:rPr>
          <w:rFonts w:ascii="Times New Roman" w:hAnsi="Times New Roman" w:hint="eastAsia"/>
          <w:b/>
          <w:bCs/>
          <w:u w:val="single"/>
          <w:rtl/>
        </w:rPr>
        <w:t>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עד</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2A95C68B"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E04207"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252E53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1305B4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729922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D89BD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CF87FD" w14:textId="77777777" w:rsidTr="00E102BA">
        <w:tc>
          <w:tcPr>
            <w:tcW w:w="2835" w:type="dxa"/>
            <w:tcBorders>
              <w:top w:val="single" w:sz="18" w:space="0" w:color="auto"/>
              <w:left w:val="single" w:sz="18" w:space="0" w:color="auto"/>
              <w:bottom w:val="single" w:sz="6" w:space="0" w:color="auto"/>
              <w:right w:val="single" w:sz="6" w:space="0" w:color="auto"/>
            </w:tcBorders>
          </w:tcPr>
          <w:p w14:paraId="1651F1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09AE46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13A5170"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5530ABC" w14:textId="77777777" w:rsidR="00C23236" w:rsidRDefault="00C23236" w:rsidP="00E102BA">
            <w:pPr>
              <w:bidi/>
              <w:spacing w:before="60" w:after="60"/>
              <w:jc w:val="both"/>
              <w:rPr>
                <w:rFonts w:ascii="Times New Roman" w:hAnsi="Times New Roman"/>
              </w:rPr>
            </w:pPr>
          </w:p>
        </w:tc>
      </w:tr>
      <w:tr w:rsidR="00C23236" w14:paraId="30CC82BF" w14:textId="77777777" w:rsidTr="00E102BA">
        <w:tc>
          <w:tcPr>
            <w:tcW w:w="2835" w:type="dxa"/>
            <w:tcBorders>
              <w:top w:val="single" w:sz="6" w:space="0" w:color="auto"/>
              <w:left w:val="single" w:sz="18" w:space="0" w:color="auto"/>
              <w:bottom w:val="single" w:sz="6" w:space="0" w:color="auto"/>
              <w:right w:val="single" w:sz="6" w:space="0" w:color="auto"/>
            </w:tcBorders>
          </w:tcPr>
          <w:p w14:paraId="1DA0EFD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1EF4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055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42028DE" w14:textId="77777777" w:rsidR="00C23236" w:rsidRDefault="00C23236" w:rsidP="00E102BA">
            <w:pPr>
              <w:bidi/>
              <w:spacing w:before="60" w:after="60"/>
              <w:jc w:val="both"/>
              <w:rPr>
                <w:rFonts w:ascii="Times New Roman" w:hAnsi="Times New Roman"/>
              </w:rPr>
            </w:pPr>
          </w:p>
        </w:tc>
      </w:tr>
      <w:tr w:rsidR="00C23236" w14:paraId="5484183A" w14:textId="77777777" w:rsidTr="00E102BA">
        <w:tc>
          <w:tcPr>
            <w:tcW w:w="2835" w:type="dxa"/>
            <w:tcBorders>
              <w:top w:val="single" w:sz="6" w:space="0" w:color="auto"/>
              <w:left w:val="single" w:sz="18" w:space="0" w:color="auto"/>
              <w:bottom w:val="single" w:sz="6" w:space="0" w:color="auto"/>
              <w:right w:val="single" w:sz="6" w:space="0" w:color="auto"/>
            </w:tcBorders>
          </w:tcPr>
          <w:p w14:paraId="30C0B8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7D40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3B3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D33AD0" w14:textId="77777777" w:rsidR="00C23236" w:rsidRDefault="00C23236" w:rsidP="00E102BA">
            <w:pPr>
              <w:bidi/>
              <w:spacing w:before="60" w:after="60"/>
              <w:jc w:val="both"/>
              <w:rPr>
                <w:rFonts w:ascii="Times New Roman" w:hAnsi="Times New Roman"/>
              </w:rPr>
            </w:pPr>
          </w:p>
        </w:tc>
      </w:tr>
      <w:tr w:rsidR="00C23236" w14:paraId="483F0347" w14:textId="77777777" w:rsidTr="00E102BA">
        <w:tc>
          <w:tcPr>
            <w:tcW w:w="2835" w:type="dxa"/>
            <w:tcBorders>
              <w:top w:val="single" w:sz="6" w:space="0" w:color="auto"/>
              <w:left w:val="single" w:sz="18" w:space="0" w:color="auto"/>
              <w:bottom w:val="single" w:sz="6" w:space="0" w:color="auto"/>
              <w:right w:val="single" w:sz="6" w:space="0" w:color="auto"/>
            </w:tcBorders>
          </w:tcPr>
          <w:p w14:paraId="6AA23AA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B184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369A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6DF1BEC" w14:textId="77777777" w:rsidR="00C23236" w:rsidRDefault="00C23236" w:rsidP="00E102BA">
            <w:pPr>
              <w:bidi/>
              <w:spacing w:before="60" w:after="60"/>
              <w:jc w:val="both"/>
              <w:rPr>
                <w:rFonts w:ascii="Times New Roman" w:hAnsi="Times New Roman"/>
              </w:rPr>
            </w:pPr>
          </w:p>
        </w:tc>
      </w:tr>
      <w:tr w:rsidR="00C23236" w14:paraId="61DF7F36" w14:textId="77777777" w:rsidTr="00E102BA">
        <w:tc>
          <w:tcPr>
            <w:tcW w:w="2835" w:type="dxa"/>
            <w:tcBorders>
              <w:top w:val="single" w:sz="6" w:space="0" w:color="auto"/>
              <w:left w:val="single" w:sz="18" w:space="0" w:color="auto"/>
              <w:bottom w:val="single" w:sz="6" w:space="0" w:color="auto"/>
              <w:right w:val="single" w:sz="6" w:space="0" w:color="auto"/>
            </w:tcBorders>
          </w:tcPr>
          <w:p w14:paraId="346D8C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BE0A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66B8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A8CD79" w14:textId="77777777" w:rsidR="00C23236" w:rsidRDefault="00C23236" w:rsidP="00E102BA">
            <w:pPr>
              <w:bidi/>
              <w:spacing w:before="60" w:after="60"/>
              <w:jc w:val="both"/>
              <w:rPr>
                <w:rFonts w:ascii="Times New Roman" w:hAnsi="Times New Roman"/>
              </w:rPr>
            </w:pPr>
          </w:p>
        </w:tc>
      </w:tr>
      <w:tr w:rsidR="00C23236" w14:paraId="112F3A03" w14:textId="77777777" w:rsidTr="00E102BA">
        <w:tc>
          <w:tcPr>
            <w:tcW w:w="2835" w:type="dxa"/>
            <w:tcBorders>
              <w:top w:val="single" w:sz="6" w:space="0" w:color="auto"/>
              <w:left w:val="single" w:sz="18" w:space="0" w:color="auto"/>
              <w:bottom w:val="single" w:sz="6" w:space="0" w:color="auto"/>
              <w:right w:val="single" w:sz="6" w:space="0" w:color="auto"/>
            </w:tcBorders>
          </w:tcPr>
          <w:p w14:paraId="562015C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F15B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D6FC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95AD89" w14:textId="77777777" w:rsidR="00C23236" w:rsidRDefault="00C23236" w:rsidP="00E102BA">
            <w:pPr>
              <w:bidi/>
              <w:spacing w:before="60" w:after="60"/>
              <w:jc w:val="both"/>
              <w:rPr>
                <w:rFonts w:ascii="Times New Roman" w:hAnsi="Times New Roman"/>
              </w:rPr>
            </w:pPr>
          </w:p>
        </w:tc>
      </w:tr>
      <w:tr w:rsidR="00C23236" w14:paraId="23F5B02D" w14:textId="77777777" w:rsidTr="00E102BA">
        <w:tc>
          <w:tcPr>
            <w:tcW w:w="2835" w:type="dxa"/>
            <w:tcBorders>
              <w:top w:val="single" w:sz="6" w:space="0" w:color="auto"/>
              <w:left w:val="single" w:sz="18" w:space="0" w:color="auto"/>
              <w:bottom w:val="single" w:sz="6" w:space="0" w:color="auto"/>
              <w:right w:val="single" w:sz="6" w:space="0" w:color="auto"/>
            </w:tcBorders>
          </w:tcPr>
          <w:p w14:paraId="5BD1456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F6E3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14BF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F1311B" w14:textId="77777777" w:rsidR="00C23236" w:rsidRDefault="00C23236" w:rsidP="00E102BA">
            <w:pPr>
              <w:bidi/>
              <w:spacing w:before="60" w:after="60"/>
              <w:jc w:val="both"/>
              <w:rPr>
                <w:rFonts w:ascii="Times New Roman" w:hAnsi="Times New Roman"/>
              </w:rPr>
            </w:pPr>
          </w:p>
        </w:tc>
      </w:tr>
      <w:tr w:rsidR="00C23236" w14:paraId="54A9A0C5" w14:textId="77777777" w:rsidTr="00E102BA">
        <w:tc>
          <w:tcPr>
            <w:tcW w:w="2835" w:type="dxa"/>
            <w:tcBorders>
              <w:top w:val="single" w:sz="6" w:space="0" w:color="auto"/>
              <w:left w:val="single" w:sz="18" w:space="0" w:color="auto"/>
              <w:bottom w:val="single" w:sz="6" w:space="0" w:color="auto"/>
              <w:right w:val="single" w:sz="6" w:space="0" w:color="auto"/>
            </w:tcBorders>
          </w:tcPr>
          <w:p w14:paraId="237480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68B8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8712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D02F0C" w14:textId="77777777" w:rsidR="00C23236" w:rsidRDefault="00C23236" w:rsidP="00E102BA">
            <w:pPr>
              <w:bidi/>
              <w:spacing w:before="60" w:after="60"/>
              <w:jc w:val="both"/>
              <w:rPr>
                <w:rFonts w:ascii="Times New Roman" w:hAnsi="Times New Roman"/>
              </w:rPr>
            </w:pPr>
          </w:p>
        </w:tc>
      </w:tr>
      <w:tr w:rsidR="00C23236" w14:paraId="03EEA9CC" w14:textId="77777777" w:rsidTr="00E102BA">
        <w:tc>
          <w:tcPr>
            <w:tcW w:w="2835" w:type="dxa"/>
            <w:tcBorders>
              <w:top w:val="single" w:sz="6" w:space="0" w:color="auto"/>
              <w:left w:val="single" w:sz="18" w:space="0" w:color="auto"/>
              <w:bottom w:val="single" w:sz="6" w:space="0" w:color="auto"/>
              <w:right w:val="single" w:sz="6" w:space="0" w:color="auto"/>
            </w:tcBorders>
          </w:tcPr>
          <w:p w14:paraId="0A89955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33C48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088F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5C40B" w14:textId="77777777" w:rsidR="00C23236" w:rsidRDefault="00C23236" w:rsidP="00E102BA">
            <w:pPr>
              <w:bidi/>
              <w:spacing w:before="60" w:after="60"/>
              <w:jc w:val="both"/>
              <w:rPr>
                <w:rFonts w:ascii="Times New Roman" w:hAnsi="Times New Roman"/>
              </w:rPr>
            </w:pPr>
          </w:p>
        </w:tc>
      </w:tr>
      <w:tr w:rsidR="00C23236" w14:paraId="679CFEB2" w14:textId="77777777" w:rsidTr="00E102BA">
        <w:tc>
          <w:tcPr>
            <w:tcW w:w="2835" w:type="dxa"/>
            <w:tcBorders>
              <w:top w:val="single" w:sz="6" w:space="0" w:color="auto"/>
              <w:left w:val="single" w:sz="18" w:space="0" w:color="auto"/>
              <w:bottom w:val="single" w:sz="6" w:space="0" w:color="auto"/>
              <w:right w:val="single" w:sz="6" w:space="0" w:color="auto"/>
            </w:tcBorders>
          </w:tcPr>
          <w:p w14:paraId="75F4BBB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D35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C5F3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225ED5" w14:textId="77777777" w:rsidR="00C23236" w:rsidRDefault="00C23236" w:rsidP="00E102BA">
            <w:pPr>
              <w:bidi/>
              <w:spacing w:before="60" w:after="60"/>
              <w:jc w:val="both"/>
              <w:rPr>
                <w:rFonts w:ascii="Times New Roman" w:hAnsi="Times New Roman"/>
              </w:rPr>
            </w:pPr>
          </w:p>
        </w:tc>
      </w:tr>
      <w:tr w:rsidR="00C23236" w14:paraId="264ACB86" w14:textId="77777777" w:rsidTr="00E102BA">
        <w:tc>
          <w:tcPr>
            <w:tcW w:w="2835" w:type="dxa"/>
            <w:tcBorders>
              <w:top w:val="single" w:sz="6" w:space="0" w:color="auto"/>
              <w:left w:val="single" w:sz="18" w:space="0" w:color="auto"/>
              <w:bottom w:val="single" w:sz="6" w:space="0" w:color="auto"/>
              <w:right w:val="single" w:sz="6" w:space="0" w:color="auto"/>
            </w:tcBorders>
          </w:tcPr>
          <w:p w14:paraId="0CE3F3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FD1F6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AB086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6E9B5B" w14:textId="77777777" w:rsidR="00C23236" w:rsidRDefault="00C23236" w:rsidP="00E102BA">
            <w:pPr>
              <w:bidi/>
              <w:spacing w:before="60" w:after="60"/>
              <w:jc w:val="both"/>
              <w:rPr>
                <w:rFonts w:ascii="Times New Roman" w:hAnsi="Times New Roman"/>
              </w:rPr>
            </w:pPr>
          </w:p>
        </w:tc>
      </w:tr>
      <w:tr w:rsidR="00C23236" w14:paraId="4B0356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E6EA8E0"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6516102" w14:textId="77777777" w:rsidR="00C23236" w:rsidRDefault="00C23236" w:rsidP="00E102BA">
            <w:pPr>
              <w:bidi/>
              <w:spacing w:before="60" w:after="60"/>
              <w:jc w:val="both"/>
              <w:rPr>
                <w:rFonts w:ascii="Times New Roman" w:hAnsi="Times New Roman"/>
              </w:rPr>
            </w:pPr>
          </w:p>
        </w:tc>
      </w:tr>
    </w:tbl>
    <w:p w14:paraId="3063DE46" w14:textId="77777777" w:rsidR="00C23236" w:rsidRDefault="00C23236" w:rsidP="00C23236">
      <w:pPr>
        <w:bidi/>
        <w:spacing w:line="300" w:lineRule="exact"/>
        <w:ind w:left="1275"/>
        <w:rPr>
          <w:rFonts w:ascii="Times New Roman" w:hAnsi="Times New Roman"/>
          <w:b/>
          <w:bCs/>
          <w:u w:val="single"/>
          <w:rtl/>
        </w:rPr>
      </w:pPr>
    </w:p>
    <w:p w14:paraId="50AC526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77B20FA" w14:textId="447675A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0969C97E" w14:textId="77777777" w:rsidR="00C23236" w:rsidRPr="00A17417" w:rsidRDefault="00C23236" w:rsidP="00C23236">
      <w:pPr>
        <w:bidi/>
        <w:spacing w:line="300" w:lineRule="exact"/>
        <w:ind w:left="1275"/>
        <w:rPr>
          <w:rFonts w:ascii="Times New Roman" w:hAnsi="Times New Roman"/>
          <w:b/>
          <w:bCs/>
          <w:u w:val="single"/>
        </w:rPr>
      </w:pPr>
    </w:p>
    <w:p w14:paraId="72EC7777" w14:textId="72F525D8" w:rsidR="00A17417" w:rsidRPr="00A17417" w:rsidRDefault="00A17417" w:rsidP="00A17417">
      <w:pPr>
        <w:bidi/>
        <w:spacing w:line="300" w:lineRule="exact"/>
        <w:ind w:left="1275"/>
        <w:rPr>
          <w:rFonts w:ascii="Times New Roman" w:hAnsi="Times New Roman"/>
          <w:b/>
          <w:bCs/>
          <w:u w:val="single"/>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חילוץ</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p>
    <w:p w14:paraId="1A357A05" w14:textId="77777777" w:rsidR="00C23236" w:rsidRDefault="00C23236" w:rsidP="00A17417">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9E57927"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51AE08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324969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DB259A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E262EF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9849480" w14:textId="77777777" w:rsidTr="00E102BA">
        <w:tc>
          <w:tcPr>
            <w:tcW w:w="2835" w:type="dxa"/>
            <w:tcBorders>
              <w:top w:val="single" w:sz="18" w:space="0" w:color="auto"/>
              <w:left w:val="single" w:sz="18" w:space="0" w:color="auto"/>
              <w:bottom w:val="single" w:sz="6" w:space="0" w:color="auto"/>
              <w:right w:val="single" w:sz="6" w:space="0" w:color="auto"/>
            </w:tcBorders>
          </w:tcPr>
          <w:p w14:paraId="63658D74"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9F0958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DA41AB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BA23980" w14:textId="77777777" w:rsidR="00C23236" w:rsidRDefault="00C23236" w:rsidP="00E102BA">
            <w:pPr>
              <w:bidi/>
              <w:spacing w:before="60" w:after="60"/>
              <w:jc w:val="both"/>
              <w:rPr>
                <w:rFonts w:ascii="Times New Roman" w:hAnsi="Times New Roman"/>
              </w:rPr>
            </w:pPr>
          </w:p>
        </w:tc>
      </w:tr>
      <w:tr w:rsidR="00C23236" w14:paraId="2EB8B28A" w14:textId="77777777" w:rsidTr="00E102BA">
        <w:tc>
          <w:tcPr>
            <w:tcW w:w="2835" w:type="dxa"/>
            <w:tcBorders>
              <w:top w:val="single" w:sz="6" w:space="0" w:color="auto"/>
              <w:left w:val="single" w:sz="18" w:space="0" w:color="auto"/>
              <w:bottom w:val="single" w:sz="6" w:space="0" w:color="auto"/>
              <w:right w:val="single" w:sz="6" w:space="0" w:color="auto"/>
            </w:tcBorders>
          </w:tcPr>
          <w:p w14:paraId="1E41EA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D802C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EF27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D663A0" w14:textId="77777777" w:rsidR="00C23236" w:rsidRDefault="00C23236" w:rsidP="00E102BA">
            <w:pPr>
              <w:bidi/>
              <w:spacing w:before="60" w:after="60"/>
              <w:jc w:val="both"/>
              <w:rPr>
                <w:rFonts w:ascii="Times New Roman" w:hAnsi="Times New Roman"/>
              </w:rPr>
            </w:pPr>
          </w:p>
        </w:tc>
      </w:tr>
      <w:tr w:rsidR="00C23236" w14:paraId="3A6C7610" w14:textId="77777777" w:rsidTr="00E102BA">
        <w:tc>
          <w:tcPr>
            <w:tcW w:w="2835" w:type="dxa"/>
            <w:tcBorders>
              <w:top w:val="single" w:sz="6" w:space="0" w:color="auto"/>
              <w:left w:val="single" w:sz="18" w:space="0" w:color="auto"/>
              <w:bottom w:val="single" w:sz="6" w:space="0" w:color="auto"/>
              <w:right w:val="single" w:sz="6" w:space="0" w:color="auto"/>
            </w:tcBorders>
          </w:tcPr>
          <w:p w14:paraId="7EA6218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626B7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C108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6C00EE" w14:textId="77777777" w:rsidR="00C23236" w:rsidRDefault="00C23236" w:rsidP="00E102BA">
            <w:pPr>
              <w:bidi/>
              <w:spacing w:before="60" w:after="60"/>
              <w:jc w:val="both"/>
              <w:rPr>
                <w:rFonts w:ascii="Times New Roman" w:hAnsi="Times New Roman"/>
              </w:rPr>
            </w:pPr>
          </w:p>
        </w:tc>
      </w:tr>
      <w:tr w:rsidR="00C23236" w14:paraId="50B1BE1B" w14:textId="77777777" w:rsidTr="00E102BA">
        <w:tc>
          <w:tcPr>
            <w:tcW w:w="2835" w:type="dxa"/>
            <w:tcBorders>
              <w:top w:val="single" w:sz="6" w:space="0" w:color="auto"/>
              <w:left w:val="single" w:sz="18" w:space="0" w:color="auto"/>
              <w:bottom w:val="single" w:sz="6" w:space="0" w:color="auto"/>
              <w:right w:val="single" w:sz="6" w:space="0" w:color="auto"/>
            </w:tcBorders>
          </w:tcPr>
          <w:p w14:paraId="6DFA28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E5AF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7B72A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EA5452" w14:textId="77777777" w:rsidR="00C23236" w:rsidRDefault="00C23236" w:rsidP="00E102BA">
            <w:pPr>
              <w:bidi/>
              <w:spacing w:before="60" w:after="60"/>
              <w:jc w:val="both"/>
              <w:rPr>
                <w:rFonts w:ascii="Times New Roman" w:hAnsi="Times New Roman"/>
              </w:rPr>
            </w:pPr>
          </w:p>
        </w:tc>
      </w:tr>
      <w:tr w:rsidR="00C23236" w14:paraId="37D3A05C" w14:textId="77777777" w:rsidTr="00E102BA">
        <w:tc>
          <w:tcPr>
            <w:tcW w:w="2835" w:type="dxa"/>
            <w:tcBorders>
              <w:top w:val="single" w:sz="6" w:space="0" w:color="auto"/>
              <w:left w:val="single" w:sz="18" w:space="0" w:color="auto"/>
              <w:bottom w:val="single" w:sz="6" w:space="0" w:color="auto"/>
              <w:right w:val="single" w:sz="6" w:space="0" w:color="auto"/>
            </w:tcBorders>
          </w:tcPr>
          <w:p w14:paraId="4DD6F67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B8FE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02B07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38A30B" w14:textId="77777777" w:rsidR="00C23236" w:rsidRDefault="00C23236" w:rsidP="00E102BA">
            <w:pPr>
              <w:bidi/>
              <w:spacing w:before="60" w:after="60"/>
              <w:jc w:val="both"/>
              <w:rPr>
                <w:rFonts w:ascii="Times New Roman" w:hAnsi="Times New Roman"/>
              </w:rPr>
            </w:pPr>
          </w:p>
        </w:tc>
      </w:tr>
      <w:tr w:rsidR="00C23236" w14:paraId="4A3EF930" w14:textId="77777777" w:rsidTr="00E102BA">
        <w:tc>
          <w:tcPr>
            <w:tcW w:w="2835" w:type="dxa"/>
            <w:tcBorders>
              <w:top w:val="single" w:sz="6" w:space="0" w:color="auto"/>
              <w:left w:val="single" w:sz="18" w:space="0" w:color="auto"/>
              <w:bottom w:val="single" w:sz="6" w:space="0" w:color="auto"/>
              <w:right w:val="single" w:sz="6" w:space="0" w:color="auto"/>
            </w:tcBorders>
          </w:tcPr>
          <w:p w14:paraId="4CBBA8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3101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1B00F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4004AB5" w14:textId="77777777" w:rsidR="00C23236" w:rsidRDefault="00C23236" w:rsidP="00E102BA">
            <w:pPr>
              <w:bidi/>
              <w:spacing w:before="60" w:after="60"/>
              <w:jc w:val="both"/>
              <w:rPr>
                <w:rFonts w:ascii="Times New Roman" w:hAnsi="Times New Roman"/>
              </w:rPr>
            </w:pPr>
          </w:p>
        </w:tc>
      </w:tr>
      <w:tr w:rsidR="00C23236" w14:paraId="3BBB7F3C" w14:textId="77777777" w:rsidTr="00E102BA">
        <w:tc>
          <w:tcPr>
            <w:tcW w:w="2835" w:type="dxa"/>
            <w:tcBorders>
              <w:top w:val="single" w:sz="6" w:space="0" w:color="auto"/>
              <w:left w:val="single" w:sz="18" w:space="0" w:color="auto"/>
              <w:bottom w:val="single" w:sz="6" w:space="0" w:color="auto"/>
              <w:right w:val="single" w:sz="6" w:space="0" w:color="auto"/>
            </w:tcBorders>
          </w:tcPr>
          <w:p w14:paraId="6CEA94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151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8AD99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A6CC4" w14:textId="77777777" w:rsidR="00C23236" w:rsidRDefault="00C23236" w:rsidP="00E102BA">
            <w:pPr>
              <w:bidi/>
              <w:spacing w:before="60" w:after="60"/>
              <w:jc w:val="both"/>
              <w:rPr>
                <w:rFonts w:ascii="Times New Roman" w:hAnsi="Times New Roman"/>
              </w:rPr>
            </w:pPr>
          </w:p>
        </w:tc>
      </w:tr>
      <w:tr w:rsidR="00C23236" w14:paraId="22A8EF77" w14:textId="77777777" w:rsidTr="00E102BA">
        <w:tc>
          <w:tcPr>
            <w:tcW w:w="2835" w:type="dxa"/>
            <w:tcBorders>
              <w:top w:val="single" w:sz="6" w:space="0" w:color="auto"/>
              <w:left w:val="single" w:sz="18" w:space="0" w:color="auto"/>
              <w:bottom w:val="single" w:sz="6" w:space="0" w:color="auto"/>
              <w:right w:val="single" w:sz="6" w:space="0" w:color="auto"/>
            </w:tcBorders>
          </w:tcPr>
          <w:p w14:paraId="230CE7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09D2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E2B8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8B3DE" w14:textId="77777777" w:rsidR="00C23236" w:rsidRDefault="00C23236" w:rsidP="00E102BA">
            <w:pPr>
              <w:bidi/>
              <w:spacing w:before="60" w:after="60"/>
              <w:jc w:val="both"/>
              <w:rPr>
                <w:rFonts w:ascii="Times New Roman" w:hAnsi="Times New Roman"/>
              </w:rPr>
            </w:pPr>
          </w:p>
        </w:tc>
      </w:tr>
      <w:tr w:rsidR="00C23236" w14:paraId="7B6F062E" w14:textId="77777777" w:rsidTr="00E102BA">
        <w:tc>
          <w:tcPr>
            <w:tcW w:w="2835" w:type="dxa"/>
            <w:tcBorders>
              <w:top w:val="single" w:sz="6" w:space="0" w:color="auto"/>
              <w:left w:val="single" w:sz="18" w:space="0" w:color="auto"/>
              <w:bottom w:val="single" w:sz="6" w:space="0" w:color="auto"/>
              <w:right w:val="single" w:sz="6" w:space="0" w:color="auto"/>
            </w:tcBorders>
          </w:tcPr>
          <w:p w14:paraId="45F77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4309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DDBCD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2A3B3" w14:textId="77777777" w:rsidR="00C23236" w:rsidRDefault="00C23236" w:rsidP="00E102BA">
            <w:pPr>
              <w:bidi/>
              <w:spacing w:before="60" w:after="60"/>
              <w:jc w:val="both"/>
              <w:rPr>
                <w:rFonts w:ascii="Times New Roman" w:hAnsi="Times New Roman"/>
              </w:rPr>
            </w:pPr>
          </w:p>
        </w:tc>
      </w:tr>
      <w:tr w:rsidR="00C23236" w14:paraId="50673624" w14:textId="77777777" w:rsidTr="00E102BA">
        <w:tc>
          <w:tcPr>
            <w:tcW w:w="2835" w:type="dxa"/>
            <w:tcBorders>
              <w:top w:val="single" w:sz="6" w:space="0" w:color="auto"/>
              <w:left w:val="single" w:sz="18" w:space="0" w:color="auto"/>
              <w:bottom w:val="single" w:sz="6" w:space="0" w:color="auto"/>
              <w:right w:val="single" w:sz="6" w:space="0" w:color="auto"/>
            </w:tcBorders>
          </w:tcPr>
          <w:p w14:paraId="6D4D122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BEAE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27E5A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BA191E8" w14:textId="77777777" w:rsidR="00C23236" w:rsidRDefault="00C23236" w:rsidP="00E102BA">
            <w:pPr>
              <w:bidi/>
              <w:spacing w:before="60" w:after="60"/>
              <w:jc w:val="both"/>
              <w:rPr>
                <w:rFonts w:ascii="Times New Roman" w:hAnsi="Times New Roman"/>
              </w:rPr>
            </w:pPr>
          </w:p>
        </w:tc>
      </w:tr>
      <w:tr w:rsidR="00C23236" w14:paraId="666016E6" w14:textId="77777777" w:rsidTr="00E102BA">
        <w:tc>
          <w:tcPr>
            <w:tcW w:w="2835" w:type="dxa"/>
            <w:tcBorders>
              <w:top w:val="single" w:sz="6" w:space="0" w:color="auto"/>
              <w:left w:val="single" w:sz="18" w:space="0" w:color="auto"/>
              <w:bottom w:val="single" w:sz="6" w:space="0" w:color="auto"/>
              <w:right w:val="single" w:sz="6" w:space="0" w:color="auto"/>
            </w:tcBorders>
          </w:tcPr>
          <w:p w14:paraId="2294D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8199D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F732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568CAF" w14:textId="77777777" w:rsidR="00C23236" w:rsidRDefault="00C23236" w:rsidP="00E102BA">
            <w:pPr>
              <w:bidi/>
              <w:spacing w:before="60" w:after="60"/>
              <w:jc w:val="both"/>
              <w:rPr>
                <w:rFonts w:ascii="Times New Roman" w:hAnsi="Times New Roman"/>
              </w:rPr>
            </w:pPr>
          </w:p>
        </w:tc>
      </w:tr>
      <w:tr w:rsidR="00C23236" w14:paraId="3C1BA74F"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F5B632E"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FF88539" w14:textId="77777777" w:rsidR="00C23236" w:rsidRDefault="00C23236" w:rsidP="00E102BA">
            <w:pPr>
              <w:bidi/>
              <w:spacing w:before="60" w:after="60"/>
              <w:jc w:val="both"/>
              <w:rPr>
                <w:rFonts w:ascii="Times New Roman" w:hAnsi="Times New Roman"/>
              </w:rPr>
            </w:pPr>
          </w:p>
        </w:tc>
      </w:tr>
    </w:tbl>
    <w:p w14:paraId="04777046" w14:textId="77777777" w:rsidR="00C23236" w:rsidRDefault="00C23236" w:rsidP="00C23236">
      <w:pPr>
        <w:bidi/>
        <w:spacing w:line="300" w:lineRule="exact"/>
        <w:ind w:left="1275"/>
        <w:rPr>
          <w:rFonts w:ascii="Times New Roman" w:hAnsi="Times New Roman"/>
          <w:b/>
          <w:bCs/>
          <w:u w:val="single"/>
          <w:rtl/>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051F01E4" w14:textId="77777777" w:rsidR="00C23236" w:rsidRDefault="00C23236" w:rsidP="00C23236">
      <w:pPr>
        <w:bidi/>
        <w:spacing w:line="300" w:lineRule="exact"/>
        <w:ind w:left="1275"/>
        <w:rPr>
          <w:rFonts w:ascii="Times New Roman" w:hAnsi="Times New Roman"/>
          <w:b/>
          <w:bCs/>
          <w:u w:val="single"/>
          <w:rtl/>
        </w:rPr>
      </w:pPr>
    </w:p>
    <w:p w14:paraId="41CF2C78" w14:textId="77777777" w:rsidR="00C23236" w:rsidRDefault="00C23236" w:rsidP="00C23236">
      <w:pPr>
        <w:bidi/>
        <w:spacing w:line="300" w:lineRule="exact"/>
        <w:ind w:left="1275"/>
        <w:rPr>
          <w:rFonts w:ascii="Times New Roman" w:hAnsi="Times New Roman"/>
          <w:b/>
          <w:bCs/>
          <w:u w:val="single"/>
          <w:rtl/>
        </w:rPr>
      </w:pPr>
    </w:p>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BF2750" w14:paraId="5B8878D7" w14:textId="77777777" w:rsidTr="003D239C">
        <w:tc>
          <w:tcPr>
            <w:tcW w:w="2835" w:type="dxa"/>
            <w:tcBorders>
              <w:top w:val="single" w:sz="6" w:space="0" w:color="auto"/>
              <w:left w:val="single" w:sz="18" w:space="0" w:color="auto"/>
              <w:bottom w:val="single" w:sz="6" w:space="0" w:color="auto"/>
              <w:right w:val="single" w:sz="6" w:space="0" w:color="auto"/>
            </w:tcBorders>
          </w:tcPr>
          <w:p w14:paraId="139D2E5D"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0867A6"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D182F"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15847D"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5" w:name="_Toc136534463"/>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5"/>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 w:name="_Toc136534464"/>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 w:name="_Toc136534465"/>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8" w:name="_Toc136534466"/>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9" w:name="_Toc136534467"/>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9"/>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6DF26120" w:rsidR="00117A2E" w:rsidRPr="00303567" w:rsidRDefault="00A740BE"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5097E328">
                  <wp:extent cx="1060450" cy="52705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1" w:name="_Toc136534468"/>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1"/>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2D1D2B51" w:rsidR="00117A2E" w:rsidRPr="0041615C" w:rsidRDefault="00A740BE"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68BCC6A2">
                  <wp:extent cx="1022350" cy="52705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23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2"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2"/>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136534469"/>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3"/>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4"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4"/>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36534470"/>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13653447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B36C1BC" w:rsidR="008D1A1D" w:rsidRPr="00437130" w:rsidRDefault="00A740BE" w:rsidP="007F3506">
      <w:pPr>
        <w:bidi/>
        <w:rPr>
          <w:rFonts w:cs="Times New Roman"/>
          <w:b/>
          <w:bCs/>
          <w:color w:val="000000"/>
          <w:sz w:val="28"/>
          <w:szCs w:val="28"/>
          <w:u w:val="single"/>
          <w:rtl/>
          <w:lang w:val="x-none"/>
        </w:rPr>
      </w:pPr>
      <w:bookmarkStart w:id="17" w:name="_Toc89783371"/>
      <w:r>
        <w:rPr>
          <w:rFonts w:cs="Times New Roman"/>
          <w:noProof/>
          <w:u w:val="single"/>
          <w:rtl/>
          <w:lang w:eastAsia="en-US"/>
        </w:rPr>
        <mc:AlternateContent>
          <mc:Choice Requires="wps">
            <w:drawing>
              <wp:anchor distT="0" distB="0" distL="114300" distR="114300" simplePos="0" relativeHeight="251656192" behindDoc="0" locked="0" layoutInCell="1" allowOverlap="1" wp14:anchorId="35DB302F" wp14:editId="2988ABE2">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96307" id="Line 39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">
                <v:stroke dashstyle="longDash"/>
              </v:line>
            </w:pict>
          </mc:Fallback>
        </mc:AlternateConten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006F65E9" w:rsidR="00960958" w:rsidRPr="00437130" w:rsidRDefault="00A740BE" w:rsidP="00960958">
      <w:pPr>
        <w:rPr>
          <w:rtl/>
        </w:rPr>
      </w:pPr>
      <w:r>
        <w:rPr>
          <w:noProof/>
          <w:rtl/>
          <w:lang w:eastAsia="en-US"/>
        </w:rPr>
        <mc:AlternateContent>
          <mc:Choice Requires="wps">
            <w:drawing>
              <wp:anchor distT="0" distB="0" distL="114300" distR="114300" simplePos="0" relativeHeight="251657216" behindDoc="0" locked="0" layoutInCell="1" allowOverlap="1" wp14:anchorId="34D44448" wp14:editId="1D69D725">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ED437" id="Line 44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NKruwS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136534472"/>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13653447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24DD3E80" w:rsidR="003907A6" w:rsidRPr="003907A6" w:rsidRDefault="00A740BE"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5EF62B05">
                  <wp:extent cx="1022350" cy="5334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13653447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3653447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13653447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23" w:name="_Toc109738545"/>
      <w:r w:rsidR="00BF2750">
        <w:rPr>
          <w:rFonts w:ascii="Times New Roman" w:hAnsi="Times New Roman" w:hint="cs"/>
          <w:b/>
          <w:bCs/>
          <w:sz w:val="34"/>
          <w:szCs w:val="32"/>
          <w:rtl/>
        </w:rPr>
        <w:t>ערבות הצעה</w:t>
      </w:r>
      <w:bookmarkEnd w:id="22"/>
      <w:bookmarkEnd w:id="23"/>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7522283E" w:rsidR="00BF2750" w:rsidRDefault="00A740BE"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9264" behindDoc="0" locked="0" layoutInCell="1" allowOverlap="1" wp14:anchorId="53A29290" wp14:editId="40BB8676">
                <wp:simplePos x="0" y="0"/>
                <wp:positionH relativeFrom="column">
                  <wp:posOffset>5405120</wp:posOffset>
                </wp:positionH>
                <wp:positionV relativeFrom="paragraph">
                  <wp:posOffset>180340</wp:posOffset>
                </wp:positionV>
                <wp:extent cx="247650" cy="201930"/>
                <wp:effectExtent l="0" t="0" r="0" b="0"/>
                <wp:wrapNone/>
                <wp:docPr id="7"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2A19B" id="Rectangle 465" o:spid="_x0000_s1026" style="position:absolute;left:0;text-align:left;margin-left:425.6pt;margin-top:14.2pt;width:19.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"/>
            </w:pict>
          </mc:Fallback>
        </mc:AlternateConten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62AB520E" w:rsidR="00BF2750" w:rsidRDefault="00A740BE" w:rsidP="00BF2750">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288" behindDoc="0" locked="0" layoutInCell="1" allowOverlap="1" wp14:anchorId="1EDD6F2A" wp14:editId="517077A8">
                <wp:simplePos x="0" y="0"/>
                <wp:positionH relativeFrom="column">
                  <wp:posOffset>5405120</wp:posOffset>
                </wp:positionH>
                <wp:positionV relativeFrom="paragraph">
                  <wp:posOffset>147320</wp:posOffset>
                </wp:positionV>
                <wp:extent cx="247650" cy="201930"/>
                <wp:effectExtent l="0" t="0" r="0" b="0"/>
                <wp:wrapNone/>
                <wp:docPr id="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8A4B0" id="Rectangle 466" o:spid="_x0000_s1026" style="position:absolute;left:0;text-align:left;margin-left:425.6pt;margin-top:11.6pt;width:19.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"/>
            </w:pict>
          </mc:Fallback>
        </mc:AlternateConten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348374FC" w:rsidR="00BF2750" w:rsidRDefault="00A740BE" w:rsidP="00BF2750">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1312" behindDoc="0" locked="0" layoutInCell="1" allowOverlap="1" wp14:anchorId="2FFE515C" wp14:editId="75A42099">
                <wp:simplePos x="0" y="0"/>
                <wp:positionH relativeFrom="column">
                  <wp:posOffset>5405120</wp:posOffset>
                </wp:positionH>
                <wp:positionV relativeFrom="paragraph">
                  <wp:posOffset>128905</wp:posOffset>
                </wp:positionV>
                <wp:extent cx="247650" cy="201930"/>
                <wp:effectExtent l="0" t="0" r="0" b="0"/>
                <wp:wrapNone/>
                <wp:docPr id="5"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820A1" id="Rectangle 467" o:spid="_x0000_s1026" style="position:absolute;left:0;text-align:left;margin-left:425.6pt;margin-top:10.15pt;width:19.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"/>
            </w:pict>
          </mc:Fallback>
        </mc:AlternateConten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257F8A0F"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5C3001">
        <w:rPr>
          <w:rFonts w:ascii="David" w:hAnsi="David" w:hint="cs"/>
          <w:b/>
          <w:bCs/>
          <w:sz w:val="22"/>
          <w:szCs w:val="22"/>
          <w:rtl/>
        </w:rPr>
        <w:t>200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5C3001">
        <w:rPr>
          <w:rFonts w:ascii="David" w:hAnsi="David" w:hint="cs"/>
          <w:b/>
          <w:bCs/>
          <w:sz w:val="22"/>
          <w:szCs w:val="22"/>
          <w:rtl/>
        </w:rPr>
        <w:t>מאתיים</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5FD8A326"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w:t>
      </w:r>
      <w:r w:rsidR="005C3001">
        <w:rPr>
          <w:rFonts w:ascii="David" w:hAnsi="David" w:hint="cs"/>
          <w:b/>
          <w:bCs/>
          <w:sz w:val="22"/>
          <w:szCs w:val="22"/>
          <w:rtl/>
        </w:rPr>
        <w:t>21</w:t>
      </w:r>
      <w:r w:rsidRPr="00BF2750">
        <w:rPr>
          <w:rFonts w:ascii="David" w:hAnsi="David"/>
          <w:b/>
          <w:bCs/>
          <w:sz w:val="22"/>
          <w:szCs w:val="22"/>
          <w:rtl/>
        </w:rPr>
        <w:t>/</w:t>
      </w:r>
      <w:r w:rsidR="005C3001">
        <w:rPr>
          <w:rFonts w:ascii="David" w:hAnsi="David" w:hint="cs"/>
          <w:b/>
          <w:bCs/>
          <w:sz w:val="22"/>
          <w:szCs w:val="22"/>
          <w:rtl/>
        </w:rPr>
        <w:t>6</w:t>
      </w:r>
      <w:r w:rsidRPr="00BF2750">
        <w:rPr>
          <w:rFonts w:ascii="David" w:hAnsi="David"/>
          <w:b/>
          <w:bCs/>
          <w:sz w:val="22"/>
          <w:szCs w:val="22"/>
          <w:rtl/>
        </w:rPr>
        <w:t xml:space="preserve">.2023 : </w:t>
      </w:r>
      <w:r w:rsidR="005C3001" w:rsidRPr="005C3001">
        <w:rPr>
          <w:rFonts w:ascii="David" w:hAnsi="David" w:hint="eastAsia"/>
          <w:b/>
          <w:bCs/>
          <w:sz w:val="22"/>
          <w:szCs w:val="22"/>
          <w:rtl/>
        </w:rPr>
        <w:t>מתן</w:t>
      </w:r>
      <w:r w:rsidR="005C3001" w:rsidRPr="005C3001">
        <w:rPr>
          <w:rFonts w:ascii="David" w:hAnsi="David"/>
          <w:b/>
          <w:bCs/>
          <w:sz w:val="22"/>
          <w:szCs w:val="22"/>
          <w:rtl/>
        </w:rPr>
        <w:t xml:space="preserve"> </w:t>
      </w:r>
      <w:r w:rsidR="005C3001" w:rsidRPr="005C3001">
        <w:rPr>
          <w:rFonts w:ascii="David" w:hAnsi="David" w:hint="eastAsia"/>
          <w:b/>
          <w:bCs/>
          <w:sz w:val="22"/>
          <w:szCs w:val="22"/>
          <w:rtl/>
        </w:rPr>
        <w:t>שירותים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להפעלת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סמינרים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ומחנות</w:t>
      </w:r>
      <w:r w:rsidR="005C3001" w:rsidRPr="005C3001">
        <w:rPr>
          <w:rFonts w:ascii="David" w:hAnsi="David"/>
          <w:b/>
          <w:bCs/>
          <w:sz w:val="22"/>
          <w:szCs w:val="22"/>
          <w:rtl/>
        </w:rPr>
        <w:t xml:space="preserve"> </w:t>
      </w:r>
      <w:r w:rsidR="005C3001" w:rsidRPr="005C3001">
        <w:rPr>
          <w:rFonts w:ascii="David" w:hAnsi="David" w:hint="eastAsia"/>
          <w:b/>
          <w:bCs/>
          <w:sz w:val="22"/>
          <w:szCs w:val="22"/>
          <w:rtl/>
        </w:rPr>
        <w:t>בתנאי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פנימייה</w:t>
      </w:r>
      <w:r w:rsidR="005C3001" w:rsidRPr="005C3001">
        <w:rPr>
          <w:rFonts w:ascii="David" w:hAnsi="David"/>
          <w:b/>
          <w:bCs/>
          <w:sz w:val="22"/>
          <w:szCs w:val="22"/>
          <w:rtl/>
        </w:rPr>
        <w:t xml:space="preserve"> </w:t>
      </w:r>
      <w:r w:rsidR="005C3001" w:rsidRPr="005C3001">
        <w:rPr>
          <w:rFonts w:ascii="David" w:hAnsi="David" w:hint="eastAsia"/>
          <w:b/>
          <w:bCs/>
          <w:sz w:val="22"/>
          <w:szCs w:val="22"/>
          <w:rtl/>
        </w:rPr>
        <w:t>לתלמידים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למדריכים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טיולים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בית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ספריים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חברתי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ולמורים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העל</w:t>
      </w:r>
      <w:r w:rsidR="005C3001" w:rsidRPr="005C3001">
        <w:rPr>
          <w:rFonts w:ascii="David" w:hAnsi="David"/>
          <w:b/>
          <w:bCs/>
          <w:sz w:val="22"/>
          <w:szCs w:val="22"/>
          <w:rtl/>
        </w:rPr>
        <w:t xml:space="preserve"> </w:t>
      </w:r>
      <w:r w:rsidR="005C3001" w:rsidRPr="005C3001">
        <w:rPr>
          <w:rFonts w:ascii="David" w:hAnsi="David" w:hint="eastAsia"/>
          <w:b/>
          <w:bCs/>
          <w:sz w:val="22"/>
          <w:szCs w:val="22"/>
          <w:rtl/>
        </w:rPr>
        <w:t>יסודי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הבלתי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פורמאלי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26FB1A32"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5C3001">
        <w:rPr>
          <w:rFonts w:ascii="David" w:hAnsi="David" w:hint="cs"/>
          <w:sz w:val="22"/>
          <w:szCs w:val="22"/>
          <w:rtl/>
        </w:rPr>
        <w:t>19</w:t>
      </w:r>
      <w:r>
        <w:rPr>
          <w:rFonts w:ascii="David" w:hAnsi="David" w:hint="cs"/>
          <w:sz w:val="22"/>
          <w:szCs w:val="22"/>
          <w:rtl/>
        </w:rPr>
        <w:t>/</w:t>
      </w:r>
      <w:r w:rsidR="005C3001">
        <w:rPr>
          <w:rFonts w:ascii="David" w:hAnsi="David" w:hint="cs"/>
          <w:sz w:val="22"/>
          <w:szCs w:val="22"/>
          <w:rtl/>
        </w:rPr>
        <w:t>10</w:t>
      </w:r>
      <w:r>
        <w:rPr>
          <w:rFonts w:ascii="David" w:hAnsi="David" w:hint="cs"/>
          <w:sz w:val="22"/>
          <w:szCs w:val="22"/>
          <w:rtl/>
        </w:rPr>
        <w:t>/2023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12AC51E7" w:rsidR="00BF2750" w:rsidRPr="00EF2865" w:rsidRDefault="00A740BE"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4A840B9D" wp14:editId="25A3A98D">
                  <wp:extent cx="1022350" cy="5334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24"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9"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0"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24"/>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p w14:paraId="0E3CF861" w14:textId="77777777" w:rsidR="00C23236" w:rsidRDefault="00C23236" w:rsidP="00C23236">
      <w:pPr>
        <w:bidi/>
        <w:spacing w:line="300" w:lineRule="exact"/>
        <w:rPr>
          <w:rFonts w:ascii="Times New Roman" w:hAnsi="Times New Roman"/>
          <w:b/>
          <w:bCs/>
          <w:szCs w:val="32"/>
          <w:u w:val="single"/>
          <w:rtl/>
        </w:rPr>
      </w:pPr>
    </w:p>
    <w:p w14:paraId="4757817E" w14:textId="2EC0221F" w:rsidR="00C23236" w:rsidRDefault="00C23236" w:rsidP="00C23236">
      <w:pPr>
        <w:pStyle w:val="11"/>
        <w:jc w:val="right"/>
        <w:rPr>
          <w:rFonts w:ascii="Times New Roman" w:hAnsi="Times New Roman" w:cs="Times New Roman"/>
          <w:b/>
          <w:bCs/>
          <w:sz w:val="28"/>
          <w:szCs w:val="28"/>
          <w:lang w:val="x-none"/>
        </w:rPr>
      </w:pPr>
      <w:bookmarkStart w:id="25" w:name="_Toc109738544"/>
      <w:r>
        <w:rPr>
          <w:rFonts w:ascii="Times New Roman" w:hAnsi="Times New Roman"/>
          <w:b/>
          <w:bCs/>
          <w:sz w:val="34"/>
          <w:szCs w:val="32"/>
          <w:rtl/>
        </w:rPr>
        <w:br w:type="page"/>
      </w:r>
      <w:bookmarkStart w:id="26" w:name="_Toc136534477"/>
      <w:r>
        <w:rPr>
          <w:rFonts w:ascii="Times New Roman" w:hAnsi="Times New Roman"/>
          <w:b/>
          <w:bCs/>
          <w:sz w:val="34"/>
          <w:szCs w:val="32"/>
          <w:rtl/>
        </w:rPr>
        <w:lastRenderedPageBreak/>
        <w:t>נספח ב'</w:t>
      </w:r>
      <w:r>
        <w:rPr>
          <w:rFonts w:ascii="Times New Roman" w:hAnsi="Times New Roman" w:hint="cs"/>
          <w:b/>
          <w:bCs/>
          <w:sz w:val="34"/>
          <w:szCs w:val="32"/>
          <w:rtl/>
        </w:rPr>
        <w:t>16</w:t>
      </w:r>
      <w:r>
        <w:rPr>
          <w:rFonts w:ascii="Times New Roman" w:hAnsi="Times New Roman"/>
          <w:b/>
          <w:bCs/>
          <w:sz w:val="34"/>
          <w:szCs w:val="32"/>
          <w:rtl/>
        </w:rPr>
        <w:t xml:space="preserve"> אישור על מחזור כספי</w:t>
      </w:r>
      <w:bookmarkEnd w:id="25"/>
      <w:bookmarkEnd w:id="26"/>
    </w:p>
    <w:p w14:paraId="030FA3DB" w14:textId="77777777" w:rsidR="00C23236" w:rsidRDefault="00C23236" w:rsidP="00C23236">
      <w:pPr>
        <w:bidi/>
        <w:spacing w:line="360" w:lineRule="auto"/>
        <w:rPr>
          <w:b/>
          <w:bCs/>
          <w:sz w:val="32"/>
          <w:szCs w:val="32"/>
          <w:u w:val="single"/>
          <w:rtl/>
        </w:rPr>
      </w:pPr>
    </w:p>
    <w:p w14:paraId="099503C7" w14:textId="77777777" w:rsidR="00C23236" w:rsidRDefault="00C23236" w:rsidP="00C23236">
      <w:pPr>
        <w:bidi/>
        <w:spacing w:line="360" w:lineRule="auto"/>
        <w:jc w:val="center"/>
        <w:rPr>
          <w:b/>
          <w:bCs/>
          <w:sz w:val="32"/>
          <w:szCs w:val="32"/>
          <w:u w:val="single"/>
        </w:rPr>
      </w:pPr>
      <w:r>
        <w:rPr>
          <w:b/>
          <w:bCs/>
          <w:sz w:val="32"/>
          <w:szCs w:val="32"/>
          <w:u w:val="single"/>
          <w:rtl/>
        </w:rPr>
        <w:t>אישור מחזור כספי</w:t>
      </w:r>
    </w:p>
    <w:p w14:paraId="34BE94FA" w14:textId="77777777" w:rsidR="00C23236" w:rsidRDefault="00C23236" w:rsidP="00C23236">
      <w:pPr>
        <w:overflowPunct/>
        <w:autoSpaceDE/>
        <w:bidi/>
        <w:adjustRightInd/>
        <w:spacing w:line="240" w:lineRule="exact"/>
        <w:jc w:val="right"/>
        <w:rPr>
          <w:rFonts w:ascii="David" w:hAnsi="David"/>
          <w:noProof/>
          <w:sz w:val="24"/>
          <w:szCs w:val="24"/>
          <w:rtl/>
          <w:lang w:eastAsia="en-US"/>
        </w:rPr>
      </w:pPr>
      <w:r>
        <w:rPr>
          <w:rFonts w:ascii="David" w:hAnsi="David"/>
          <w:noProof/>
          <w:sz w:val="24"/>
          <w:szCs w:val="24"/>
          <w:rtl/>
          <w:lang w:eastAsia="en-US"/>
        </w:rPr>
        <w:t>תאריך:_______________</w:t>
      </w:r>
    </w:p>
    <w:p w14:paraId="0E6610B1" w14:textId="77777777" w:rsidR="00C23236" w:rsidRDefault="00C23236" w:rsidP="00C23236">
      <w:pPr>
        <w:overflowPunct/>
        <w:autoSpaceDE/>
        <w:bidi/>
        <w:adjustRightInd/>
        <w:spacing w:line="200" w:lineRule="exact"/>
        <w:jc w:val="both"/>
        <w:rPr>
          <w:rFonts w:ascii="David" w:hAnsi="David"/>
          <w:noProof/>
          <w:sz w:val="24"/>
          <w:szCs w:val="24"/>
          <w:lang w:eastAsia="en-US"/>
        </w:rPr>
      </w:pPr>
      <w:r>
        <w:rPr>
          <w:rFonts w:ascii="David" w:hAnsi="David"/>
          <w:noProof/>
          <w:sz w:val="24"/>
          <w:szCs w:val="24"/>
          <w:rtl/>
          <w:lang w:eastAsia="en-US"/>
        </w:rPr>
        <w:t>לכבוד</w:t>
      </w:r>
    </w:p>
    <w:p w14:paraId="7C9B0FEB" w14:textId="77777777" w:rsidR="00C23236" w:rsidRDefault="00C23236" w:rsidP="00C23236">
      <w:pPr>
        <w:overflowPunct/>
        <w:autoSpaceDE/>
        <w:bidi/>
        <w:adjustRightInd/>
        <w:spacing w:line="200" w:lineRule="exact"/>
        <w:jc w:val="both"/>
        <w:rPr>
          <w:rFonts w:ascii="David" w:hAnsi="David"/>
          <w:noProof/>
          <w:sz w:val="24"/>
          <w:szCs w:val="24"/>
          <w:rtl/>
          <w:lang w:eastAsia="en-US"/>
        </w:rPr>
      </w:pPr>
      <w:r>
        <w:rPr>
          <w:rFonts w:ascii="David" w:hAnsi="David"/>
          <w:noProof/>
          <w:sz w:val="24"/>
          <w:szCs w:val="24"/>
          <w:rtl/>
          <w:lang w:eastAsia="en-US"/>
        </w:rPr>
        <w:t>חברת ______________</w:t>
      </w:r>
    </w:p>
    <w:p w14:paraId="63BE9E5C" w14:textId="77777777" w:rsidR="00C23236" w:rsidRDefault="00C23236" w:rsidP="00C23236">
      <w:pPr>
        <w:overflowPunct/>
        <w:autoSpaceDE/>
        <w:bidi/>
        <w:adjustRightInd/>
        <w:spacing w:line="200" w:lineRule="exact"/>
        <w:jc w:val="center"/>
        <w:rPr>
          <w:rFonts w:ascii="David" w:hAnsi="David"/>
          <w:noProof/>
          <w:sz w:val="24"/>
          <w:szCs w:val="24"/>
          <w:rtl/>
          <w:lang w:eastAsia="en-US"/>
        </w:rPr>
      </w:pPr>
    </w:p>
    <w:p w14:paraId="22CE1028" w14:textId="77777777" w:rsidR="00C23236" w:rsidRDefault="00C23236" w:rsidP="00C23236">
      <w:pPr>
        <w:overflowPunct/>
        <w:autoSpaceDE/>
        <w:bidi/>
        <w:adjustRightInd/>
        <w:spacing w:line="360" w:lineRule="auto"/>
        <w:ind w:left="386" w:hanging="316"/>
        <w:jc w:val="center"/>
        <w:rPr>
          <w:rFonts w:ascii="David" w:hAnsi="David"/>
          <w:noProof/>
          <w:sz w:val="24"/>
          <w:szCs w:val="24"/>
          <w:rtl/>
          <w:lang w:eastAsia="en-US"/>
        </w:rPr>
      </w:pPr>
      <w:r>
        <w:rPr>
          <w:rFonts w:ascii="David" w:hAnsi="David"/>
          <w:noProof/>
          <w:sz w:val="24"/>
          <w:szCs w:val="24"/>
          <w:rtl/>
          <w:lang w:eastAsia="en-US"/>
        </w:rPr>
        <w:t xml:space="preserve">הנדון : </w:t>
      </w:r>
      <w:r>
        <w:rPr>
          <w:rFonts w:ascii="David" w:hAnsi="David"/>
          <w:b/>
          <w:bCs/>
          <w:noProof/>
          <w:sz w:val="24"/>
          <w:szCs w:val="24"/>
          <w:rtl/>
          <w:lang w:eastAsia="en-US"/>
        </w:rPr>
        <w:t>אישור על מחזור כספי לכל אחת מ- 3 השנים האחרונות (2019-2021)</w:t>
      </w:r>
      <w:r>
        <w:rPr>
          <w:rFonts w:ascii="David" w:hAnsi="David"/>
          <w:noProof/>
          <w:sz w:val="24"/>
          <w:szCs w:val="24"/>
          <w:rtl/>
          <w:lang w:eastAsia="en-US"/>
        </w:rPr>
        <w:t xml:space="preserve"> </w:t>
      </w:r>
    </w:p>
    <w:p w14:paraId="564E951D" w14:textId="77777777" w:rsidR="00C23236" w:rsidRDefault="00C23236" w:rsidP="00C23236">
      <w:pPr>
        <w:overflowPunct/>
        <w:autoSpaceDE/>
        <w:bidi/>
        <w:adjustRightInd/>
        <w:spacing w:line="360" w:lineRule="auto"/>
        <w:jc w:val="both"/>
        <w:rPr>
          <w:rFonts w:ascii="David" w:hAnsi="David"/>
          <w:noProof/>
          <w:sz w:val="24"/>
          <w:szCs w:val="24"/>
          <w:rtl/>
          <w:lang w:eastAsia="en-US"/>
        </w:rPr>
      </w:pPr>
    </w:p>
    <w:p w14:paraId="1FBB576C" w14:textId="77777777" w:rsidR="00C23236" w:rsidRDefault="00C23236" w:rsidP="00C23236">
      <w:pPr>
        <w:overflowPunct/>
        <w:autoSpaceDE/>
        <w:bidi/>
        <w:adjustRightInd/>
        <w:spacing w:line="360" w:lineRule="auto"/>
        <w:ind w:hanging="183"/>
        <w:jc w:val="both"/>
        <w:rPr>
          <w:rFonts w:ascii="David" w:hAnsi="David"/>
          <w:noProof/>
          <w:sz w:val="24"/>
          <w:szCs w:val="24"/>
          <w:rtl/>
          <w:lang w:eastAsia="en-US"/>
        </w:rPr>
      </w:pPr>
    </w:p>
    <w:p w14:paraId="71159490" w14:textId="77777777" w:rsidR="00C23236" w:rsidRDefault="00C23236" w:rsidP="00C23236">
      <w:pPr>
        <w:bidi/>
        <w:spacing w:line="360" w:lineRule="auto"/>
        <w:jc w:val="both"/>
        <w:rPr>
          <w:rFonts w:ascii="David" w:hAnsi="David"/>
          <w:noProof/>
          <w:sz w:val="24"/>
          <w:szCs w:val="24"/>
          <w:rtl/>
        </w:rPr>
      </w:pPr>
      <w:r>
        <w:rPr>
          <w:rFonts w:ascii="David" w:hAnsi="David"/>
          <w:noProof/>
          <w:sz w:val="24"/>
          <w:szCs w:val="24"/>
          <w:rtl/>
        </w:rPr>
        <w:t>לבקשתכם וכרואי החשבון של _________ (להלן: "המציע") הרינו לאשר כדלקמן:</w:t>
      </w:r>
    </w:p>
    <w:p w14:paraId="63F13958" w14:textId="77777777" w:rsidR="00C23236" w:rsidRDefault="00C23236" w:rsidP="00C23236">
      <w:pPr>
        <w:bidi/>
        <w:spacing w:line="360" w:lineRule="auto"/>
        <w:jc w:val="both"/>
        <w:rPr>
          <w:rFonts w:ascii="David" w:hAnsi="David"/>
          <w:noProof/>
          <w:sz w:val="24"/>
          <w:szCs w:val="24"/>
          <w:rtl/>
        </w:rPr>
      </w:pPr>
    </w:p>
    <w:p w14:paraId="3831C780" w14:textId="77777777" w:rsidR="00C23236" w:rsidRDefault="00C23236" w:rsidP="00C23236">
      <w:pPr>
        <w:pStyle w:val="af8"/>
        <w:numPr>
          <w:ilvl w:val="0"/>
          <w:numId w:val="37"/>
        </w:numPr>
        <w:overflowPunct/>
        <w:autoSpaceDE/>
        <w:bidi/>
        <w:adjustRightInd/>
        <w:spacing w:line="360" w:lineRule="auto"/>
        <w:jc w:val="both"/>
        <w:textAlignment w:val="auto"/>
        <w:rPr>
          <w:rFonts w:ascii="David" w:hAnsi="David"/>
          <w:noProof/>
          <w:sz w:val="24"/>
          <w:szCs w:val="24"/>
          <w:rtl/>
        </w:rPr>
      </w:pPr>
      <w:r>
        <w:rPr>
          <w:rFonts w:ascii="David" w:hAnsi="David"/>
          <w:noProof/>
          <w:sz w:val="24"/>
          <w:szCs w:val="24"/>
          <w:rtl/>
        </w:rPr>
        <w:t xml:space="preserve">הננו משמשים כרואי החשבון של המציע משנת _________. </w:t>
      </w:r>
    </w:p>
    <w:p w14:paraId="68BF4DDE" w14:textId="77777777" w:rsidR="00C23236" w:rsidRDefault="00C23236" w:rsidP="00C23236">
      <w:pPr>
        <w:pStyle w:val="af8"/>
        <w:bidi/>
        <w:spacing w:line="360" w:lineRule="auto"/>
        <w:ind w:left="1077"/>
        <w:jc w:val="both"/>
        <w:rPr>
          <w:rFonts w:ascii="David" w:hAnsi="David"/>
          <w:sz w:val="24"/>
          <w:szCs w:val="24"/>
          <w:rtl/>
        </w:rPr>
      </w:pPr>
    </w:p>
    <w:p w14:paraId="0E1B2BB9"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tl/>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Ref49420440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‏2.1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2.2</w:t>
      </w:r>
      <w:r>
        <w:rPr>
          <w:rFonts w:ascii="David" w:hAnsi="David"/>
          <w:noProof/>
          <w:sz w:val="24"/>
          <w:szCs w:val="24"/>
          <w:u w:val="single"/>
          <w:rtl/>
        </w:rPr>
        <w:fldChar w:fldCharType="end"/>
      </w:r>
      <w:r>
        <w:rPr>
          <w:rFonts w:ascii="David" w:hAnsi="David"/>
          <w:noProof/>
          <w:sz w:val="24"/>
          <w:szCs w:val="24"/>
          <w:u w:val="single"/>
          <w:rtl/>
        </w:rPr>
        <w:t>:</w:t>
      </w:r>
    </w:p>
    <w:p w14:paraId="4369052A"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u w:val="single"/>
          <w:rtl/>
        </w:rPr>
      </w:pPr>
      <w:bookmarkStart w:id="27" w:name="_Ref49420440"/>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27"/>
    </w:p>
    <w:p w14:paraId="2EF7F580"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rtl/>
        </w:rPr>
      </w:pPr>
      <w:bookmarkStart w:id="28" w:name="_Ref49420447"/>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 xml:space="preserve">של המציע ליום / ימים ________ בוקרו / נסקרו (בהתאמה) על ידי רואי חשבון אחרים. </w:t>
      </w:r>
      <w:r>
        <w:rPr>
          <w:rFonts w:ascii="David" w:hAnsi="David"/>
          <w:sz w:val="24"/>
          <w:szCs w:val="24"/>
          <w:rtl/>
        </w:rPr>
        <w:t>דוח רואי החשבון המבקרים האחרים נחתם/ו ביום / בימים ________.</w:t>
      </w:r>
      <w:bookmarkEnd w:id="28"/>
    </w:p>
    <w:p w14:paraId="7991EFC9" w14:textId="77777777" w:rsidR="00C23236" w:rsidRDefault="00C23236" w:rsidP="00C23236">
      <w:pPr>
        <w:pStyle w:val="af8"/>
        <w:bidi/>
        <w:spacing w:line="360" w:lineRule="auto"/>
        <w:ind w:left="567"/>
        <w:jc w:val="both"/>
        <w:rPr>
          <w:rFonts w:ascii="David" w:hAnsi="David"/>
          <w:sz w:val="24"/>
          <w:szCs w:val="24"/>
        </w:rPr>
      </w:pPr>
    </w:p>
    <w:p w14:paraId="6EA8EC60"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Ref49420464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‏3.1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3.2</w:t>
      </w:r>
      <w:r>
        <w:rPr>
          <w:rFonts w:ascii="David" w:hAnsi="David"/>
          <w:noProof/>
          <w:sz w:val="24"/>
          <w:szCs w:val="24"/>
          <w:u w:val="single"/>
          <w:rtl/>
        </w:rPr>
        <w:fldChar w:fldCharType="end"/>
      </w:r>
      <w:r>
        <w:rPr>
          <w:rFonts w:ascii="David" w:hAnsi="David"/>
          <w:noProof/>
          <w:sz w:val="24"/>
          <w:szCs w:val="24"/>
          <w:u w:val="single"/>
          <w:rtl/>
        </w:rPr>
        <w:t>:</w:t>
      </w:r>
    </w:p>
    <w:p w14:paraId="6181108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29" w:name="_Ref49420464"/>
      <w:r>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29"/>
    </w:p>
    <w:p w14:paraId="2F646D1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30" w:name="_Ref49420471"/>
      <w:r>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Pr>
          <w:rtl/>
        </w:rPr>
        <w:fldChar w:fldCharType="begin"/>
      </w:r>
      <w:r>
        <w:rPr>
          <w:rFonts w:ascii="David" w:hAnsi="David"/>
          <w:noProof/>
          <w:sz w:val="24"/>
          <w:szCs w:val="24"/>
          <w:rtl/>
        </w:rPr>
        <w:instrText xml:space="preserve"> </w:instrText>
      </w:r>
      <w:r>
        <w:rPr>
          <w:rFonts w:ascii="David" w:hAnsi="David"/>
          <w:noProof/>
          <w:sz w:val="24"/>
          <w:szCs w:val="24"/>
        </w:rPr>
        <w:instrText>REF</w:instrText>
      </w:r>
      <w:r>
        <w:rPr>
          <w:rFonts w:ascii="David" w:hAnsi="David"/>
          <w:noProof/>
          <w:sz w:val="24"/>
          <w:szCs w:val="24"/>
          <w:rtl/>
        </w:rPr>
        <w:instrText xml:space="preserve"> _</w:instrText>
      </w:r>
      <w:r>
        <w:rPr>
          <w:rFonts w:ascii="David" w:hAnsi="David"/>
          <w:noProof/>
          <w:sz w:val="24"/>
          <w:szCs w:val="24"/>
        </w:rPr>
        <w:instrText>Ref67863743 \r \h</w:instrText>
      </w:r>
      <w:r>
        <w:rPr>
          <w:rFonts w:ascii="David" w:hAnsi="David"/>
          <w:noProof/>
          <w:sz w:val="24"/>
          <w:szCs w:val="24"/>
          <w:rtl/>
        </w:rPr>
        <w:instrText xml:space="preserve">  \* </w:instrText>
      </w:r>
      <w:r>
        <w:rPr>
          <w:rFonts w:ascii="David" w:hAnsi="David"/>
          <w:noProof/>
          <w:sz w:val="24"/>
          <w:szCs w:val="24"/>
        </w:rPr>
        <w:instrText>MERGEFORMAT</w:instrText>
      </w:r>
      <w:r>
        <w:rPr>
          <w:rFonts w:ascii="David" w:hAnsi="David"/>
          <w:noProof/>
          <w:sz w:val="24"/>
          <w:szCs w:val="24"/>
          <w:rtl/>
        </w:rPr>
        <w:instrText xml:space="preserve"> </w:instrText>
      </w:r>
      <w:r>
        <w:rPr>
          <w:rtl/>
        </w:rPr>
      </w:r>
      <w:r>
        <w:rPr>
          <w:rtl/>
        </w:rPr>
        <w:fldChar w:fldCharType="separate"/>
      </w:r>
      <w:r>
        <w:rPr>
          <w:rFonts w:ascii="David" w:hAnsi="David"/>
          <w:noProof/>
          <w:sz w:val="24"/>
          <w:szCs w:val="24"/>
          <w:cs/>
        </w:rPr>
        <w:t>‎</w:t>
      </w:r>
      <w:r>
        <w:rPr>
          <w:rFonts w:ascii="David" w:hAnsi="David"/>
          <w:noProof/>
          <w:sz w:val="24"/>
          <w:szCs w:val="24"/>
        </w:rPr>
        <w:t>4</w:t>
      </w:r>
      <w:r>
        <w:rPr>
          <w:rtl/>
        </w:rPr>
        <w:fldChar w:fldCharType="end"/>
      </w:r>
      <w:r>
        <w:rPr>
          <w:rFonts w:ascii="David" w:hAnsi="David"/>
          <w:noProof/>
          <w:sz w:val="24"/>
          <w:szCs w:val="24"/>
          <w:rtl/>
        </w:rPr>
        <w:t xml:space="preserve"> להלן.</w:t>
      </w:r>
      <w:bookmarkEnd w:id="30"/>
    </w:p>
    <w:p w14:paraId="3ABA58A9" w14:textId="77777777" w:rsidR="00C23236" w:rsidRDefault="00C23236" w:rsidP="00C23236">
      <w:pPr>
        <w:overflowPunct/>
        <w:autoSpaceDE/>
        <w:bidi/>
        <w:adjustRightInd/>
        <w:spacing w:line="360" w:lineRule="auto"/>
        <w:jc w:val="both"/>
        <w:rPr>
          <w:rFonts w:ascii="David" w:hAnsi="David"/>
          <w:noProof/>
          <w:sz w:val="24"/>
          <w:szCs w:val="24"/>
          <w:lang w:eastAsia="en-US"/>
        </w:rPr>
      </w:pPr>
    </w:p>
    <w:p w14:paraId="19E8198C"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noProof/>
          <w:sz w:val="24"/>
          <w:szCs w:val="24"/>
          <w:lang w:eastAsia="en-US"/>
        </w:rPr>
      </w:pPr>
      <w:r>
        <w:rPr>
          <w:rFonts w:ascii="David" w:hAnsi="David"/>
          <w:noProof/>
          <w:sz w:val="24"/>
          <w:szCs w:val="24"/>
          <w:rtl/>
        </w:rPr>
        <w:t>בהתאם לדוחות הכספיים האמורים לעיל</w:t>
      </w:r>
      <w:r>
        <w:rPr>
          <w:rFonts w:ascii="David" w:hAnsi="David"/>
          <w:noProof/>
          <w:sz w:val="24"/>
          <w:szCs w:val="24"/>
          <w:rtl/>
          <w:lang w:eastAsia="en-US"/>
        </w:rPr>
        <w:t xml:space="preserve">, </w:t>
      </w:r>
      <w:r>
        <w:rPr>
          <w:rFonts w:ascii="David" w:hAnsi="David"/>
          <w:b/>
          <w:bCs/>
          <w:noProof/>
          <w:sz w:val="24"/>
          <w:szCs w:val="24"/>
          <w:rtl/>
          <w:lang w:eastAsia="en-US"/>
        </w:rPr>
        <w:t>המחזור הכספי של חברתכם לשנים הבאות הינו לפחות:</w:t>
      </w:r>
    </w:p>
    <w:p w14:paraId="7828D4A4" w14:textId="77777777" w:rsidR="00C23236" w:rsidRDefault="00C23236" w:rsidP="00C23236">
      <w:pPr>
        <w:overflowPunct/>
        <w:autoSpaceDE/>
        <w:bidi/>
        <w:adjustRightInd/>
        <w:spacing w:line="200" w:lineRule="exact"/>
        <w:ind w:left="360"/>
        <w:jc w:val="both"/>
        <w:rPr>
          <w:rFonts w:ascii="David" w:hAnsi="David"/>
          <w:b/>
          <w:bCs/>
          <w:noProof/>
          <w:sz w:val="24"/>
          <w:szCs w:val="24"/>
          <w:lang w:eastAsia="en-US"/>
        </w:rPr>
      </w:pPr>
    </w:p>
    <w:p w14:paraId="51728E0A"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2019 - </w:t>
      </w:r>
    </w:p>
    <w:p w14:paraId="32BFF637"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2020 - </w:t>
      </w:r>
    </w:p>
    <w:p w14:paraId="09557AFE"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2021 - </w:t>
      </w:r>
    </w:p>
    <w:p w14:paraId="2F5C220A"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p>
    <w:p w14:paraId="7C92A336"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בכבוד רב,</w:t>
      </w:r>
    </w:p>
    <w:p w14:paraId="208C36B2"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p>
    <w:p w14:paraId="3E1B09AE"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____________________</w:t>
      </w:r>
    </w:p>
    <w:p w14:paraId="2E4F28D6" w14:textId="77777777" w:rsidR="00C23236" w:rsidRDefault="00C23236" w:rsidP="00C23236">
      <w:pPr>
        <w:overflowPunct/>
        <w:autoSpaceDE/>
        <w:bidi/>
        <w:adjustRightInd/>
        <w:spacing w:line="200" w:lineRule="exact"/>
        <w:ind w:left="6532" w:right="851" w:firstLine="656"/>
        <w:jc w:val="center"/>
        <w:rPr>
          <w:rFonts w:ascii="David" w:hAnsi="David"/>
          <w:noProof/>
          <w:sz w:val="24"/>
          <w:szCs w:val="24"/>
          <w:lang w:eastAsia="en-US"/>
        </w:rPr>
      </w:pPr>
      <w:r>
        <w:rPr>
          <w:rFonts w:ascii="David" w:hAnsi="David"/>
          <w:noProof/>
          <w:sz w:val="24"/>
          <w:szCs w:val="24"/>
          <w:rtl/>
          <w:lang w:eastAsia="en-US"/>
        </w:rPr>
        <w:t>רואי חשבון</w:t>
      </w:r>
    </w:p>
    <w:p w14:paraId="2DDE5E4E" w14:textId="77777777" w:rsidR="00C23236" w:rsidRDefault="00C23236" w:rsidP="00C23236">
      <w:pPr>
        <w:overflowPunct/>
        <w:autoSpaceDE/>
        <w:bidi/>
        <w:adjustRightInd/>
        <w:spacing w:line="200" w:lineRule="exact"/>
        <w:ind w:left="360"/>
        <w:jc w:val="center"/>
        <w:rPr>
          <w:rFonts w:ascii="David" w:hAnsi="David"/>
          <w:noProof/>
          <w:sz w:val="24"/>
          <w:szCs w:val="24"/>
          <w:rtl/>
          <w:lang w:eastAsia="en-US"/>
        </w:rPr>
      </w:pPr>
    </w:p>
    <w:p w14:paraId="46D49187" w14:textId="77777777" w:rsidR="00C23236" w:rsidRDefault="00C23236" w:rsidP="00C23236">
      <w:pPr>
        <w:overflowPunct/>
        <w:autoSpaceDE/>
        <w:bidi/>
        <w:adjustRightInd/>
        <w:spacing w:line="200" w:lineRule="exact"/>
        <w:ind w:left="360"/>
        <w:jc w:val="both"/>
        <w:rPr>
          <w:rFonts w:ascii="David" w:hAnsi="David"/>
          <w:noProof/>
          <w:sz w:val="24"/>
          <w:szCs w:val="24"/>
          <w:rtl/>
          <w:lang w:eastAsia="en-US"/>
        </w:rPr>
      </w:pPr>
    </w:p>
    <w:p w14:paraId="63DFD4E9" w14:textId="77777777" w:rsidR="00C23236" w:rsidRDefault="00C23236" w:rsidP="00C23236">
      <w:pPr>
        <w:jc w:val="both"/>
        <w:rPr>
          <w:rFonts w:ascii="David" w:hAnsi="David"/>
          <w:noProof/>
          <w:sz w:val="24"/>
          <w:szCs w:val="24"/>
          <w:rtl/>
        </w:rPr>
      </w:pPr>
      <w:r>
        <w:rPr>
          <w:rFonts w:ascii="David" w:hAnsi="David"/>
          <w:noProof/>
          <w:sz w:val="24"/>
          <w:szCs w:val="24"/>
          <w:rtl/>
        </w:rPr>
        <w:t xml:space="preserve">הערות: </w:t>
      </w:r>
    </w:p>
    <w:p w14:paraId="1CF7EBED" w14:textId="77777777" w:rsidR="00C23236" w:rsidRDefault="00C23236" w:rsidP="00C23236">
      <w:pPr>
        <w:pStyle w:val="af8"/>
        <w:numPr>
          <w:ilvl w:val="0"/>
          <w:numId w:val="36"/>
        </w:numPr>
        <w:overflowPunct/>
        <w:autoSpaceDE/>
        <w:bidi/>
        <w:adjustRightInd/>
        <w:spacing w:after="120"/>
        <w:ind w:left="714" w:hanging="357"/>
        <w:jc w:val="both"/>
        <w:textAlignment w:val="auto"/>
        <w:rPr>
          <w:rFonts w:ascii="David" w:hAnsi="David"/>
          <w:noProof/>
          <w:sz w:val="24"/>
          <w:szCs w:val="24"/>
          <w:rtl/>
        </w:rPr>
      </w:pPr>
      <w:r>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6E22B18C" w14:textId="77777777" w:rsidR="00C23236" w:rsidRDefault="00C23236" w:rsidP="00C23236">
      <w:pPr>
        <w:pStyle w:val="af8"/>
        <w:numPr>
          <w:ilvl w:val="0"/>
          <w:numId w:val="36"/>
        </w:numPr>
        <w:overflowPunct/>
        <w:autoSpaceDE/>
        <w:bidi/>
        <w:adjustRightInd/>
        <w:jc w:val="both"/>
        <w:textAlignment w:val="auto"/>
        <w:rPr>
          <w:rFonts w:ascii="David" w:hAnsi="David"/>
          <w:sz w:val="24"/>
          <w:szCs w:val="24"/>
          <w:rtl/>
        </w:rPr>
      </w:pPr>
      <w:r>
        <w:rPr>
          <w:rFonts w:ascii="David" w:hAnsi="David"/>
          <w:noProof/>
          <w:sz w:val="24"/>
          <w:szCs w:val="24"/>
          <w:rtl/>
        </w:rPr>
        <w:t>יודפס על נייר לוגו של משרד</w:t>
      </w:r>
      <w:r>
        <w:rPr>
          <w:rFonts w:ascii="David" w:hAnsi="David"/>
          <w:sz w:val="24"/>
          <w:szCs w:val="24"/>
          <w:rtl/>
        </w:rPr>
        <w:t xml:space="preserve"> רואי החשבון</w:t>
      </w:r>
      <w:r>
        <w:rPr>
          <w:rFonts w:ascii="David" w:hAnsi="David"/>
          <w:noProof/>
          <w:sz w:val="24"/>
          <w:szCs w:val="24"/>
          <w:rtl/>
        </w:rPr>
        <w:t>.</w:t>
      </w:r>
    </w:p>
    <w:p w14:paraId="44022884" w14:textId="77777777" w:rsidR="00C23236" w:rsidRDefault="00C23236" w:rsidP="00C23236">
      <w:pPr>
        <w:tabs>
          <w:tab w:val="center" w:pos="7259"/>
        </w:tabs>
        <w:bidi/>
        <w:spacing w:line="200" w:lineRule="exact"/>
        <w:rPr>
          <w:rFonts w:ascii="David" w:hAnsi="David"/>
          <w:sz w:val="24"/>
          <w:szCs w:val="24"/>
          <w:rtl/>
        </w:rPr>
      </w:pPr>
    </w:p>
    <w:p w14:paraId="21D93615" w14:textId="77777777" w:rsidR="00C23236" w:rsidRDefault="00C23236" w:rsidP="00C23236">
      <w:pPr>
        <w:tabs>
          <w:tab w:val="center" w:pos="7259"/>
        </w:tabs>
        <w:bidi/>
        <w:rPr>
          <w:sz w:val="10"/>
          <w:szCs w:val="10"/>
          <w:rtl/>
        </w:rPr>
      </w:pPr>
    </w:p>
    <w:p w14:paraId="24FC8D36" w14:textId="77777777" w:rsidR="00C23236" w:rsidRDefault="00C23236" w:rsidP="00C23236">
      <w:pPr>
        <w:tabs>
          <w:tab w:val="center" w:pos="7259"/>
        </w:tabs>
        <w:bidi/>
        <w:rPr>
          <w:sz w:val="10"/>
          <w:szCs w:val="10"/>
          <w:rtl/>
        </w:rPr>
      </w:pPr>
    </w:p>
    <w:p w14:paraId="07C21255" w14:textId="77777777" w:rsidR="00C23236" w:rsidRDefault="00C23236" w:rsidP="00C23236">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C23236" w14:paraId="23310774" w14:textId="77777777" w:rsidTr="00C23236">
        <w:tc>
          <w:tcPr>
            <w:tcW w:w="2181" w:type="dxa"/>
            <w:tcBorders>
              <w:top w:val="single" w:sz="4" w:space="0" w:color="auto"/>
              <w:left w:val="single" w:sz="4" w:space="0" w:color="auto"/>
              <w:bottom w:val="single" w:sz="4" w:space="0" w:color="auto"/>
              <w:right w:val="single" w:sz="4" w:space="0" w:color="auto"/>
            </w:tcBorders>
          </w:tcPr>
          <w:p w14:paraId="3B4605D2" w14:textId="77777777" w:rsidR="00C23236" w:rsidRDefault="00C23236">
            <w:pPr>
              <w:bidi/>
              <w:jc w:val="both"/>
              <w:rPr>
                <w:color w:val="000000"/>
                <w:rtl/>
              </w:rPr>
            </w:pPr>
          </w:p>
          <w:p w14:paraId="085A12F3" w14:textId="77777777" w:rsidR="00C23236" w:rsidRDefault="00C23236">
            <w:pPr>
              <w:bidi/>
              <w:jc w:val="both"/>
              <w:rPr>
                <w:color w:val="000000"/>
                <w:rtl/>
              </w:rPr>
            </w:pPr>
          </w:p>
        </w:tc>
        <w:tc>
          <w:tcPr>
            <w:tcW w:w="4056" w:type="dxa"/>
            <w:tcBorders>
              <w:top w:val="single" w:sz="4" w:space="0" w:color="auto"/>
              <w:left w:val="single" w:sz="4" w:space="0" w:color="auto"/>
              <w:bottom w:val="single" w:sz="4" w:space="0" w:color="auto"/>
              <w:right w:val="single" w:sz="4" w:space="0" w:color="auto"/>
            </w:tcBorders>
          </w:tcPr>
          <w:p w14:paraId="02959699" w14:textId="77777777" w:rsidR="00C23236" w:rsidRDefault="00C23236">
            <w:pPr>
              <w:bidi/>
              <w:jc w:val="both"/>
              <w:rPr>
                <w:color w:val="000000"/>
              </w:rPr>
            </w:pPr>
          </w:p>
        </w:tc>
        <w:tc>
          <w:tcPr>
            <w:tcW w:w="3618" w:type="dxa"/>
            <w:tcBorders>
              <w:top w:val="single" w:sz="4" w:space="0" w:color="auto"/>
              <w:left w:val="single" w:sz="4" w:space="0" w:color="auto"/>
              <w:bottom w:val="single" w:sz="4" w:space="0" w:color="auto"/>
              <w:right w:val="single" w:sz="4" w:space="0" w:color="auto"/>
            </w:tcBorders>
          </w:tcPr>
          <w:p w14:paraId="3FBF2667" w14:textId="77777777" w:rsidR="00C23236" w:rsidRDefault="00C23236">
            <w:pPr>
              <w:bidi/>
              <w:jc w:val="both"/>
              <w:rPr>
                <w:color w:val="000000"/>
              </w:rPr>
            </w:pPr>
          </w:p>
        </w:tc>
      </w:tr>
      <w:tr w:rsidR="00C23236" w14:paraId="52F684F9" w14:textId="77777777" w:rsidTr="00C23236">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2AF7A2F1" w14:textId="77777777" w:rsidR="00C23236" w:rsidRDefault="00C23236">
            <w:pPr>
              <w:bidi/>
              <w:jc w:val="center"/>
              <w:rPr>
                <w:color w:val="000000"/>
              </w:rPr>
            </w:pPr>
            <w:r>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932BB0F" w14:textId="77777777" w:rsidR="00C23236" w:rsidRDefault="00C23236">
            <w:pPr>
              <w:bidi/>
              <w:jc w:val="center"/>
              <w:rPr>
                <w:color w:val="000000"/>
              </w:rPr>
            </w:pPr>
            <w:r>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A3F218A" w14:textId="77777777" w:rsidR="00C23236" w:rsidRDefault="00C23236">
            <w:pPr>
              <w:bidi/>
              <w:jc w:val="center"/>
              <w:rPr>
                <w:color w:val="000000"/>
              </w:rPr>
            </w:pPr>
            <w:r>
              <w:rPr>
                <w:color w:val="000000"/>
                <w:rtl/>
              </w:rPr>
              <w:t>חתימה וחותמת המציע</w:t>
            </w:r>
          </w:p>
        </w:tc>
      </w:tr>
    </w:tbl>
    <w:p w14:paraId="56581621" w14:textId="77777777" w:rsidR="00C23236" w:rsidRDefault="00C23236" w:rsidP="00C23236">
      <w:pPr>
        <w:bidi/>
        <w:rPr>
          <w:rFonts w:ascii="Times New Roman" w:hAnsi="Times New Roman"/>
          <w:sz w:val="24"/>
          <w:szCs w:val="24"/>
        </w:rPr>
      </w:pPr>
    </w:p>
    <w:sectPr w:rsidR="00C23236" w:rsidSect="00E732CA">
      <w:headerReference w:type="even" r:id="rId31"/>
      <w:headerReference w:type="default" r:id="rId32"/>
      <w:footerReference w:type="default" r:id="rId33"/>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E4BD9" w14:textId="77777777" w:rsidR="00781B96" w:rsidRDefault="00781B96">
      <w:r>
        <w:separator/>
      </w:r>
    </w:p>
    <w:p w14:paraId="6F40B712" w14:textId="77777777" w:rsidR="00781B96" w:rsidRDefault="00781B96"/>
  </w:endnote>
  <w:endnote w:type="continuationSeparator" w:id="0">
    <w:p w14:paraId="6A904DAB" w14:textId="77777777" w:rsidR="00781B96" w:rsidRDefault="00781B96">
      <w:r>
        <w:continuationSeparator/>
      </w:r>
    </w:p>
    <w:p w14:paraId="3D00985A" w14:textId="77777777" w:rsidR="00781B96" w:rsidRDefault="00781B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18FE7" w14:textId="77777777" w:rsidR="00781B96" w:rsidRDefault="00781B96">
      <w:r>
        <w:separator/>
      </w:r>
    </w:p>
    <w:p w14:paraId="613A5C25" w14:textId="77777777" w:rsidR="00781B96" w:rsidRDefault="00781B96"/>
  </w:footnote>
  <w:footnote w:type="continuationSeparator" w:id="0">
    <w:p w14:paraId="3E9EF084" w14:textId="77777777" w:rsidR="00781B96" w:rsidRDefault="00781B96">
      <w:r>
        <w:continuationSeparator/>
      </w:r>
    </w:p>
    <w:p w14:paraId="727DC9D9" w14:textId="77777777" w:rsidR="00781B96" w:rsidRDefault="00781B9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59BB6046"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A740BE">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A740BE">
      <w:rPr>
        <w:rFonts w:ascii="David" w:hAnsi="David" w:cs="David"/>
        <w:b/>
        <w:bCs/>
        <w:noProof/>
        <w:rtl/>
      </w:rPr>
      <w:t>48</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31"/>
  </w:num>
  <w:num w:numId="2">
    <w:abstractNumId w:val="13"/>
  </w:num>
  <w:num w:numId="3">
    <w:abstractNumId w:val="17"/>
  </w:num>
  <w:num w:numId="4">
    <w:abstractNumId w:val="6"/>
  </w:num>
  <w:num w:numId="5">
    <w:abstractNumId w:val="16"/>
  </w:num>
  <w:num w:numId="6">
    <w:abstractNumId w:val="15"/>
  </w:num>
  <w:num w:numId="7">
    <w:abstractNumId w:val="10"/>
  </w:num>
  <w:num w:numId="8">
    <w:abstractNumId w:val="32"/>
  </w:num>
  <w:num w:numId="9">
    <w:abstractNumId w:val="24"/>
  </w:num>
  <w:num w:numId="10">
    <w:abstractNumId w:val="9"/>
  </w:num>
  <w:num w:numId="11">
    <w:abstractNumId w:val="21"/>
  </w:num>
  <w:num w:numId="12">
    <w:abstractNumId w:val="0"/>
  </w:num>
  <w:num w:numId="13">
    <w:abstractNumId w:val="20"/>
  </w:num>
  <w:num w:numId="14">
    <w:abstractNumId w:val="3"/>
  </w:num>
  <w:num w:numId="15">
    <w:abstractNumId w:val="28"/>
  </w:num>
  <w:num w:numId="16">
    <w:abstractNumId w:val="29"/>
  </w:num>
  <w:num w:numId="17">
    <w:abstractNumId w:val="18"/>
  </w:num>
  <w:num w:numId="18">
    <w:abstractNumId w:val="11"/>
  </w:num>
  <w:num w:numId="19">
    <w:abstractNumId w:val="5"/>
  </w:num>
  <w:num w:numId="20">
    <w:abstractNumId w:val="1"/>
  </w:num>
  <w:num w:numId="21">
    <w:abstractNumId w:val="22"/>
  </w:num>
  <w:num w:numId="22">
    <w:abstractNumId w:val="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abstractNumId w:val="4"/>
  </w:num>
  <w:num w:numId="25">
    <w:abstractNumId w:val="33"/>
  </w:num>
  <w:num w:numId="26">
    <w:abstractNumId w:val="26"/>
  </w:num>
  <w:num w:numId="27">
    <w:abstractNumId w:val="27"/>
  </w:num>
  <w:num w:numId="28">
    <w:abstractNumId w:val="30"/>
  </w:num>
  <w:num w:numId="29">
    <w:abstractNumId w:val="19"/>
  </w:num>
  <w:num w:numId="30">
    <w:abstractNumId w:val="23"/>
  </w:num>
  <w:num w:numId="31">
    <w:abstractNumId w:val="14"/>
  </w:num>
  <w:num w:numId="32">
    <w:abstractNumId w:val="8"/>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3DA3"/>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3424"/>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65FDA"/>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1B96"/>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740BE"/>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4EE1"/>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3BC1"/>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yperlink" Target="https://employersinfocmp.cm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36" Type="http://schemas.openxmlformats.org/officeDocument/2006/relationships/theme" Target="theme/theme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yperlink" Target="mailto:rishuy_mosdim@mof.gov.il" TargetMode="External"/><Relationship Id="rId35"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76670-830D-4C58-BBA5-728AA963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6748</Words>
  <Characters>33745</Characters>
  <Application>Microsoft Office Word</Application>
  <DocSecurity>0</DocSecurity>
  <Lines>281</Lines>
  <Paragraphs>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40413</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2023-07-23T13:17:00Z</dcterms:created>
  <dcterms:modified xsi:type="dcterms:W3CDTF">2023-07-23T13:17:00Z</dcterms:modified>
</cp:coreProperties>
</file>